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8C27" w14:textId="68DCE321" w:rsidR="00DA225E" w:rsidRDefault="008B5AD1" w:rsidP="00A60FBD">
      <w:pPr>
        <w:tabs>
          <w:tab w:val="right" w:pos="10087"/>
        </w:tabs>
        <w:spacing w:after="668"/>
        <w:ind w:left="0" w:right="-104" w:firstLine="0"/>
        <w:jc w:val="left"/>
        <w:rPr>
          <w:rFonts w:ascii="Calibri" w:eastAsia="Calibri" w:hAnsi="Calibri" w:cs="Calibri"/>
          <w:b/>
          <w:sz w:val="44"/>
        </w:rPr>
      </w:pPr>
      <w:r>
        <w:rPr>
          <w:rFonts w:ascii="Calibri" w:eastAsia="Calibri" w:hAnsi="Calibri" w:cs="Calibri"/>
          <w:b/>
          <w:noProof/>
          <w:sz w:val="44"/>
        </w:rPr>
        <w:drawing>
          <wp:inline distT="0" distB="0" distL="0" distR="0" wp14:anchorId="680EC582" wp14:editId="05F6B4DB">
            <wp:extent cx="2528711" cy="842820"/>
            <wp:effectExtent l="0" t="0" r="0" b="0"/>
            <wp:docPr id="1034101341" name="Picture 4" descr="A blue and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01341" name="Picture 4" descr="A blue and red text on a black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9211" cy="856319"/>
                    </a:xfrm>
                    <a:prstGeom prst="rect">
                      <a:avLst/>
                    </a:prstGeom>
                  </pic:spPr>
                </pic:pic>
              </a:graphicData>
            </a:graphic>
          </wp:inline>
        </w:drawing>
      </w:r>
      <w:r w:rsidR="009F7632">
        <w:rPr>
          <w:rFonts w:ascii="Calibri" w:eastAsia="Calibri" w:hAnsi="Calibri" w:cs="Calibri"/>
          <w:sz w:val="24"/>
        </w:rPr>
        <w:tab/>
      </w:r>
    </w:p>
    <w:p w14:paraId="304B9D9C" w14:textId="073ECD29" w:rsidR="006039F0" w:rsidRPr="001B235B" w:rsidRDefault="009F7632">
      <w:pPr>
        <w:spacing w:after="0"/>
        <w:ind w:left="2" w:right="0" w:firstLine="0"/>
        <w:jc w:val="left"/>
      </w:pPr>
      <w:r w:rsidRPr="001B235B">
        <w:rPr>
          <w:rFonts w:ascii="Calibri" w:eastAsia="Calibri" w:hAnsi="Calibri" w:cs="Calibri"/>
          <w:b/>
          <w:sz w:val="44"/>
        </w:rPr>
        <w:t xml:space="preserve">Epsilon Sigma Omicron Handbook </w:t>
      </w:r>
    </w:p>
    <w:p w14:paraId="304B9D9D" w14:textId="3C7EC819" w:rsidR="006039F0" w:rsidRPr="00DA225E" w:rsidRDefault="009F7632">
      <w:pPr>
        <w:spacing w:after="80"/>
        <w:ind w:left="-3" w:right="0" w:hanging="10"/>
        <w:jc w:val="left"/>
        <w:rPr>
          <w:rFonts w:ascii="Times New Roman" w:hAnsi="Times New Roman" w:cs="Times New Roman"/>
        </w:rPr>
      </w:pPr>
      <w:r w:rsidRPr="00DA225E">
        <w:rPr>
          <w:rFonts w:ascii="Times New Roman" w:hAnsi="Times New Roman" w:cs="Times New Roman"/>
          <w:i/>
          <w:sz w:val="32"/>
        </w:rPr>
        <w:t xml:space="preserve">Guide for GFWC’s Reading Groups </w:t>
      </w:r>
    </w:p>
    <w:p w14:paraId="304B9D9E" w14:textId="7AE656AB" w:rsidR="006039F0" w:rsidRPr="001B235B" w:rsidRDefault="009F7632">
      <w:pPr>
        <w:spacing w:after="0"/>
        <w:ind w:left="2" w:right="0" w:firstLine="0"/>
        <w:jc w:val="left"/>
      </w:pPr>
      <w:r w:rsidRPr="001B235B">
        <w:rPr>
          <w:sz w:val="24"/>
        </w:rPr>
        <w:t xml:space="preserve"> </w:t>
      </w:r>
    </w:p>
    <w:p w14:paraId="304B9DA0" w14:textId="1A48F5D1" w:rsidR="006039F0" w:rsidRPr="00A60FBD" w:rsidRDefault="008B5AD1" w:rsidP="00A60FBD">
      <w:pPr>
        <w:spacing w:after="18" w:line="355" w:lineRule="auto"/>
        <w:ind w:left="19" w:right="0"/>
        <w:rPr>
          <w:rFonts w:ascii="Times New Roman" w:hAnsi="Times New Roman" w:cs="Times New Roman"/>
          <w:sz w:val="24"/>
          <w:szCs w:val="28"/>
        </w:rPr>
      </w:pPr>
      <w:r>
        <w:rPr>
          <w:rFonts w:ascii="Calibri" w:eastAsia="Calibri" w:hAnsi="Calibri" w:cs="Calibri"/>
          <w:b/>
          <w:i/>
          <w:iCs/>
          <w:noProof/>
        </w:rPr>
        <w:drawing>
          <wp:anchor distT="0" distB="0" distL="114300" distR="114300" simplePos="0" relativeHeight="251662336" behindDoc="0" locked="0" layoutInCell="1" allowOverlap="1" wp14:anchorId="7CCA9F7B" wp14:editId="20B7CEEB">
            <wp:simplePos x="0" y="0"/>
            <wp:positionH relativeFrom="column">
              <wp:posOffset>0</wp:posOffset>
            </wp:positionH>
            <wp:positionV relativeFrom="paragraph">
              <wp:posOffset>34207</wp:posOffset>
            </wp:positionV>
            <wp:extent cx="1579880" cy="1769110"/>
            <wp:effectExtent l="0" t="0" r="0" b="0"/>
            <wp:wrapSquare wrapText="bothSides"/>
            <wp:docPr id="1218120440"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39146" name="Picture 5" descr="A blue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9880" cy="1769110"/>
                    </a:xfrm>
                    <a:prstGeom prst="rect">
                      <a:avLst/>
                    </a:prstGeom>
                  </pic:spPr>
                </pic:pic>
              </a:graphicData>
            </a:graphic>
            <wp14:sizeRelH relativeFrom="page">
              <wp14:pctWidth>0</wp14:pctWidth>
            </wp14:sizeRelH>
            <wp14:sizeRelV relativeFrom="page">
              <wp14:pctHeight>0</wp14:pctHeight>
            </wp14:sizeRelV>
          </wp:anchor>
        </w:drawing>
      </w:r>
      <w:r w:rsidR="009F7632" w:rsidRPr="00A60FBD">
        <w:rPr>
          <w:rFonts w:ascii="Times New Roman" w:hAnsi="Times New Roman" w:cs="Times New Roman"/>
          <w:sz w:val="24"/>
          <w:szCs w:val="28"/>
        </w:rPr>
        <w:t>This handbook is best used by members and state chairmen of newly</w:t>
      </w:r>
      <w:r w:rsidR="008534A8">
        <w:rPr>
          <w:rFonts w:ascii="Times New Roman" w:hAnsi="Times New Roman" w:cs="Times New Roman"/>
          <w:sz w:val="24"/>
          <w:szCs w:val="28"/>
        </w:rPr>
        <w:t xml:space="preserve"> </w:t>
      </w:r>
      <w:r w:rsidR="009F7632" w:rsidRPr="00A60FBD">
        <w:rPr>
          <w:rFonts w:ascii="Times New Roman" w:hAnsi="Times New Roman" w:cs="Times New Roman"/>
          <w:sz w:val="24"/>
          <w:szCs w:val="28"/>
        </w:rPr>
        <w:t xml:space="preserve">established state ESO chapters or state chapters that do not have their own state </w:t>
      </w:r>
      <w:r w:rsidR="00F00DCA" w:rsidRPr="00A60FBD">
        <w:rPr>
          <w:rFonts w:ascii="Times New Roman" w:hAnsi="Times New Roman" w:cs="Times New Roman"/>
          <w:sz w:val="24"/>
          <w:szCs w:val="28"/>
        </w:rPr>
        <w:t>guidelines but</w:t>
      </w:r>
      <w:r w:rsidR="009F7632" w:rsidRPr="00A60FBD">
        <w:rPr>
          <w:rFonts w:ascii="Times New Roman" w:hAnsi="Times New Roman" w:cs="Times New Roman"/>
          <w:sz w:val="24"/>
          <w:szCs w:val="28"/>
        </w:rPr>
        <w:t xml:space="preserve"> is also helpful to all ESO members and chapters. If your state chapter has its own rules and guidelines, please consult them. Any questions regarding the contents of this handbook should be directed to the GFWC Education and Libraries Community Service Program Chairman. —</w:t>
      </w:r>
      <w:r w:rsidR="00294E8D" w:rsidRPr="00A60FBD">
        <w:rPr>
          <w:rFonts w:ascii="Times New Roman" w:hAnsi="Times New Roman" w:cs="Times New Roman"/>
          <w:i/>
          <w:sz w:val="20"/>
          <w:szCs w:val="28"/>
        </w:rPr>
        <w:t>Revised June 202</w:t>
      </w:r>
      <w:ins w:id="0" w:author="Kimball, Melissa - DOT" w:date="2026-02-15T21:44:00Z" w16du:dateUtc="2026-02-16T03:44:00Z">
        <w:r w:rsidR="00F00DCA">
          <w:rPr>
            <w:rFonts w:ascii="Times New Roman" w:hAnsi="Times New Roman" w:cs="Times New Roman"/>
            <w:i/>
            <w:sz w:val="20"/>
            <w:szCs w:val="28"/>
          </w:rPr>
          <w:t>6</w:t>
        </w:r>
      </w:ins>
      <w:del w:id="1" w:author="Kimball, Melissa - DOT" w:date="2026-02-15T21:44:00Z" w16du:dateUtc="2026-02-16T03:44:00Z">
        <w:r w:rsidR="008534A8" w:rsidDel="00F00DCA">
          <w:rPr>
            <w:rFonts w:ascii="Times New Roman" w:hAnsi="Times New Roman" w:cs="Times New Roman"/>
            <w:i/>
            <w:sz w:val="20"/>
            <w:szCs w:val="28"/>
          </w:rPr>
          <w:delText>4</w:delText>
        </w:r>
      </w:del>
    </w:p>
    <w:p w14:paraId="304B9DA5" w14:textId="63BBC7E9" w:rsidR="00294E8D" w:rsidRPr="001B235B" w:rsidRDefault="00294E8D" w:rsidP="001B235B">
      <w:pPr>
        <w:spacing w:after="96"/>
        <w:ind w:right="0"/>
        <w:jc w:val="left"/>
      </w:pPr>
    </w:p>
    <w:p w14:paraId="304B9DA8" w14:textId="56C338E8" w:rsidR="00294E8D" w:rsidRPr="001B235B" w:rsidRDefault="00294E8D" w:rsidP="00294E8D"/>
    <w:p w14:paraId="1A6B0615" w14:textId="16D51964" w:rsidR="001B235B" w:rsidRPr="001B235B" w:rsidRDefault="001B235B" w:rsidP="00294E8D"/>
    <w:p w14:paraId="79E0E899" w14:textId="77777777" w:rsidR="001B235B" w:rsidRPr="001B235B" w:rsidRDefault="001B235B" w:rsidP="00294E8D"/>
    <w:p w14:paraId="304B9DA9" w14:textId="77777777" w:rsidR="00294E8D" w:rsidRPr="001B235B" w:rsidRDefault="00294E8D" w:rsidP="00294E8D"/>
    <w:p w14:paraId="304B9DAA" w14:textId="77777777" w:rsidR="006039F0" w:rsidRPr="001B235B" w:rsidRDefault="009F7632">
      <w:pPr>
        <w:spacing w:after="96"/>
        <w:ind w:left="2" w:right="0" w:firstLine="0"/>
        <w:jc w:val="left"/>
      </w:pPr>
      <w:r w:rsidRPr="001B235B">
        <w:rPr>
          <w:i/>
        </w:rPr>
        <w:t xml:space="preserve"> </w:t>
      </w:r>
    </w:p>
    <w:p w14:paraId="304B9DAB" w14:textId="77777777" w:rsidR="006039F0" w:rsidRPr="001B235B" w:rsidRDefault="009F7632">
      <w:pPr>
        <w:spacing w:after="96"/>
        <w:ind w:left="2" w:right="0" w:firstLine="0"/>
        <w:jc w:val="left"/>
      </w:pPr>
      <w:r w:rsidRPr="001B235B">
        <w:rPr>
          <w:i/>
        </w:rPr>
        <w:t xml:space="preserve"> </w:t>
      </w:r>
    </w:p>
    <w:p w14:paraId="304B9DAC" w14:textId="77777777" w:rsidR="006039F0" w:rsidRPr="001B235B" w:rsidRDefault="009F7632">
      <w:pPr>
        <w:spacing w:after="96"/>
        <w:ind w:left="2" w:right="0" w:firstLine="0"/>
        <w:jc w:val="left"/>
      </w:pPr>
      <w:r w:rsidRPr="001B235B">
        <w:rPr>
          <w:i/>
        </w:rPr>
        <w:t xml:space="preserve"> </w:t>
      </w:r>
    </w:p>
    <w:p w14:paraId="304B9DAD" w14:textId="77777777" w:rsidR="006039F0" w:rsidRPr="001B235B" w:rsidRDefault="009F7632">
      <w:pPr>
        <w:spacing w:after="99"/>
        <w:ind w:left="2" w:right="0" w:firstLine="0"/>
        <w:jc w:val="left"/>
      </w:pPr>
      <w:r w:rsidRPr="001B235B">
        <w:rPr>
          <w:i/>
        </w:rPr>
        <w:t xml:space="preserve"> </w:t>
      </w:r>
    </w:p>
    <w:p w14:paraId="304B9DAE" w14:textId="77777777" w:rsidR="006039F0" w:rsidRPr="001B235B" w:rsidRDefault="009F7632">
      <w:pPr>
        <w:spacing w:after="96"/>
        <w:ind w:left="2" w:right="0" w:firstLine="0"/>
        <w:jc w:val="left"/>
      </w:pPr>
      <w:r w:rsidRPr="001B235B">
        <w:rPr>
          <w:i/>
        </w:rPr>
        <w:t xml:space="preserve"> </w:t>
      </w:r>
    </w:p>
    <w:p w14:paraId="304B9DAF" w14:textId="77777777" w:rsidR="006039F0" w:rsidRPr="001B235B" w:rsidRDefault="009F7632">
      <w:pPr>
        <w:spacing w:after="96"/>
        <w:ind w:left="2" w:right="0" w:firstLine="0"/>
        <w:jc w:val="left"/>
      </w:pPr>
      <w:r w:rsidRPr="001B235B">
        <w:rPr>
          <w:i/>
        </w:rPr>
        <w:t xml:space="preserve"> </w:t>
      </w:r>
    </w:p>
    <w:p w14:paraId="3728D868" w14:textId="3502E992" w:rsidR="001B235B" w:rsidRPr="001B235B" w:rsidRDefault="001B235B" w:rsidP="008B5AD1">
      <w:pPr>
        <w:spacing w:after="96"/>
        <w:ind w:left="2" w:right="0" w:firstLine="0"/>
        <w:jc w:val="left"/>
        <w:rPr>
          <w:i/>
        </w:rPr>
      </w:pPr>
    </w:p>
    <w:p w14:paraId="4BC74D12" w14:textId="37E48CDF" w:rsidR="001B235B" w:rsidRPr="001B235B" w:rsidRDefault="001B235B">
      <w:pPr>
        <w:spacing w:after="96"/>
        <w:ind w:left="2" w:right="0" w:firstLine="0"/>
        <w:jc w:val="left"/>
        <w:rPr>
          <w:i/>
        </w:rPr>
      </w:pPr>
    </w:p>
    <w:p w14:paraId="55FD1EFA" w14:textId="6A9A4019" w:rsidR="001B235B" w:rsidRPr="001B235B" w:rsidRDefault="001B235B">
      <w:pPr>
        <w:spacing w:after="96"/>
        <w:ind w:left="2" w:right="0" w:firstLine="0"/>
        <w:jc w:val="left"/>
        <w:rPr>
          <w:i/>
        </w:rPr>
      </w:pPr>
    </w:p>
    <w:p w14:paraId="3A99F2C6" w14:textId="3F035ACA" w:rsidR="001B235B" w:rsidRPr="001B235B" w:rsidRDefault="001B235B">
      <w:pPr>
        <w:spacing w:after="96"/>
        <w:ind w:left="2" w:right="0" w:firstLine="0"/>
        <w:jc w:val="left"/>
        <w:rPr>
          <w:i/>
        </w:rPr>
      </w:pPr>
    </w:p>
    <w:p w14:paraId="7EBECE72" w14:textId="7902EE29" w:rsidR="001B235B" w:rsidRPr="001B235B" w:rsidRDefault="001B235B">
      <w:pPr>
        <w:spacing w:after="96"/>
        <w:ind w:left="2" w:right="0" w:firstLine="0"/>
        <w:jc w:val="left"/>
        <w:rPr>
          <w:i/>
        </w:rPr>
      </w:pPr>
    </w:p>
    <w:p w14:paraId="74F53657" w14:textId="77777777" w:rsidR="001B235B" w:rsidRPr="001B235B" w:rsidRDefault="001B235B">
      <w:pPr>
        <w:spacing w:after="96"/>
        <w:ind w:left="2" w:right="0" w:firstLine="0"/>
        <w:jc w:val="left"/>
      </w:pPr>
    </w:p>
    <w:p w14:paraId="01EBA30E" w14:textId="77777777" w:rsidR="008B5AD1" w:rsidRPr="001B235B" w:rsidRDefault="009F7632" w:rsidP="008B5AD1">
      <w:pPr>
        <w:spacing w:after="96"/>
        <w:ind w:left="2" w:right="0" w:firstLine="0"/>
        <w:jc w:val="left"/>
      </w:pPr>
      <w:r w:rsidRPr="001B235B">
        <w:rPr>
          <w:i/>
        </w:rPr>
        <w:t xml:space="preserve"> </w:t>
      </w:r>
    </w:p>
    <w:p w14:paraId="78091674" w14:textId="77777777" w:rsidR="00A60FBD" w:rsidRDefault="00A60FBD" w:rsidP="008B5AD1">
      <w:pPr>
        <w:spacing w:after="99"/>
        <w:ind w:left="2" w:right="0" w:firstLine="0"/>
        <w:jc w:val="left"/>
        <w:rPr>
          <w:i/>
        </w:rPr>
      </w:pPr>
    </w:p>
    <w:p w14:paraId="52A32916" w14:textId="77777777" w:rsidR="00A60FBD" w:rsidRDefault="00A60FBD" w:rsidP="008B5AD1">
      <w:pPr>
        <w:spacing w:after="99"/>
        <w:ind w:left="2" w:right="0" w:firstLine="0"/>
        <w:jc w:val="left"/>
        <w:rPr>
          <w:i/>
        </w:rPr>
      </w:pPr>
    </w:p>
    <w:p w14:paraId="6AE7C637" w14:textId="2E0FE0E3" w:rsidR="001B235B" w:rsidRPr="001B235B" w:rsidRDefault="008B5AD1" w:rsidP="00A60FBD">
      <w:pPr>
        <w:spacing w:after="99"/>
        <w:ind w:left="2" w:right="0" w:firstLine="0"/>
        <w:jc w:val="left"/>
        <w:rPr>
          <w:rFonts w:ascii="Arial" w:eastAsia="Arial" w:hAnsi="Arial" w:cs="Arial"/>
          <w:sz w:val="13"/>
        </w:rPr>
      </w:pPr>
      <w:r w:rsidRPr="001B235B">
        <w:rPr>
          <w:i/>
        </w:rPr>
        <w:t xml:space="preserve">   </w:t>
      </w:r>
      <w:r w:rsidRPr="001B235B">
        <w:rPr>
          <w:rFonts w:ascii="Arial" w:eastAsia="Arial" w:hAnsi="Arial" w:cs="Arial"/>
          <w:sz w:val="13"/>
        </w:rPr>
        <w:t>©</w:t>
      </w:r>
      <w:r w:rsidRPr="001B235B">
        <w:rPr>
          <w:rFonts w:ascii="Calibri" w:eastAsia="Calibri" w:hAnsi="Calibri" w:cs="Calibri"/>
          <w:sz w:val="13"/>
        </w:rPr>
        <w:t xml:space="preserve"> 202</w:t>
      </w:r>
      <w:ins w:id="2" w:author="Kimball, Melissa - DOT" w:date="2026-02-15T21:44:00Z" w16du:dateUtc="2026-02-16T03:44:00Z">
        <w:r w:rsidR="00F00DCA">
          <w:rPr>
            <w:rFonts w:ascii="Calibri" w:eastAsia="Calibri" w:hAnsi="Calibri" w:cs="Calibri"/>
            <w:sz w:val="13"/>
          </w:rPr>
          <w:t>6</w:t>
        </w:r>
      </w:ins>
      <w:del w:id="3" w:author="Kimball, Melissa - DOT" w:date="2026-02-15T21:44:00Z" w16du:dateUtc="2026-02-16T03:44:00Z">
        <w:r w:rsidDel="00F00DCA">
          <w:rPr>
            <w:rFonts w:ascii="Calibri" w:eastAsia="Calibri" w:hAnsi="Calibri" w:cs="Calibri"/>
            <w:sz w:val="13"/>
          </w:rPr>
          <w:delText>4</w:delText>
        </w:r>
      </w:del>
      <w:r w:rsidRPr="001B235B">
        <w:rPr>
          <w:rFonts w:ascii="Calibri" w:eastAsia="Calibri" w:hAnsi="Calibri" w:cs="Calibri"/>
          <w:sz w:val="13"/>
        </w:rPr>
        <w:t xml:space="preserve"> General Federation of Women’s Clubs. GFWC</w:t>
      </w:r>
      <w:r w:rsidRPr="001B235B">
        <w:rPr>
          <w:rFonts w:ascii="Arial" w:eastAsia="Arial" w:hAnsi="Arial" w:cs="Arial"/>
          <w:sz w:val="13"/>
        </w:rPr>
        <w:t xml:space="preserve"> ® </w:t>
      </w:r>
      <w:r w:rsidRPr="001B235B">
        <w:rPr>
          <w:rFonts w:ascii="Calibri" w:eastAsia="Calibri" w:hAnsi="Calibri" w:cs="Calibri"/>
          <w:sz w:val="13"/>
        </w:rPr>
        <w:t xml:space="preserve">and the GFWC Emblem are registered trademarks of the General Federation of Women’s Clubs. All rights reserved. Permission granted to GFWC members to reproduce in whole or in part (indicate if excerpted) for GFWC member or personal use only using this credit line: </w:t>
      </w:r>
      <w:r w:rsidRPr="001B235B">
        <w:rPr>
          <w:rFonts w:ascii="Arial" w:eastAsia="Arial" w:hAnsi="Arial" w:cs="Arial"/>
          <w:sz w:val="13"/>
        </w:rPr>
        <w:t xml:space="preserve">© </w:t>
      </w:r>
      <w:r w:rsidRPr="001B235B">
        <w:rPr>
          <w:rFonts w:ascii="Calibri" w:eastAsia="Calibri" w:hAnsi="Calibri" w:cs="Calibri"/>
          <w:sz w:val="13"/>
        </w:rPr>
        <w:t>202</w:t>
      </w:r>
      <w:ins w:id="4" w:author="Kimball, Melissa - DOT" w:date="2026-02-15T21:45:00Z" w16du:dateUtc="2026-02-16T03:45:00Z">
        <w:r w:rsidR="00F00DCA">
          <w:rPr>
            <w:rFonts w:ascii="Calibri" w:eastAsia="Calibri" w:hAnsi="Calibri" w:cs="Calibri"/>
            <w:sz w:val="13"/>
          </w:rPr>
          <w:t>6</w:t>
        </w:r>
      </w:ins>
      <w:del w:id="5" w:author="Kimball, Melissa - DOT" w:date="2026-02-15T21:45:00Z" w16du:dateUtc="2026-02-16T03:45:00Z">
        <w:r w:rsidDel="00F00DCA">
          <w:rPr>
            <w:rFonts w:ascii="Calibri" w:eastAsia="Calibri" w:hAnsi="Calibri" w:cs="Calibri"/>
            <w:sz w:val="13"/>
          </w:rPr>
          <w:delText>4</w:delText>
        </w:r>
      </w:del>
      <w:r w:rsidRPr="001B235B">
        <w:rPr>
          <w:rFonts w:ascii="Calibri" w:eastAsia="Calibri" w:hAnsi="Calibri" w:cs="Calibri"/>
          <w:sz w:val="13"/>
        </w:rPr>
        <w:t xml:space="preserve"> General Federation of Women's Clubs 202-347-3168 www.GFWC.org. Used with permission. May not be reproduced for sale or profit.</w:t>
      </w:r>
    </w:p>
    <w:p w14:paraId="304B9DB6" w14:textId="77777777" w:rsidR="009F7632" w:rsidRPr="001B235B" w:rsidRDefault="009F7632" w:rsidP="009F7632">
      <w:pPr>
        <w:spacing w:after="6" w:line="248" w:lineRule="auto"/>
        <w:ind w:left="10" w:right="6" w:hanging="10"/>
        <w:jc w:val="center"/>
      </w:pPr>
    </w:p>
    <w:sdt>
      <w:sdtPr>
        <w:id w:val="1821297823"/>
        <w:docPartObj>
          <w:docPartGallery w:val="Table of Contents"/>
        </w:docPartObj>
      </w:sdtPr>
      <w:sdtContent>
        <w:p w14:paraId="304B9DB7" w14:textId="77777777" w:rsidR="006039F0" w:rsidRPr="00DA225E" w:rsidRDefault="009F7632">
          <w:pPr>
            <w:spacing w:after="0"/>
            <w:ind w:left="-3" w:right="0" w:hanging="10"/>
            <w:jc w:val="left"/>
            <w:rPr>
              <w:rFonts w:ascii="Times New Roman" w:hAnsi="Times New Roman" w:cs="Times New Roman"/>
            </w:rPr>
          </w:pPr>
          <w:r w:rsidRPr="00DA225E">
            <w:rPr>
              <w:rFonts w:ascii="Times New Roman" w:hAnsi="Times New Roman" w:cs="Times New Roman"/>
              <w:i/>
              <w:sz w:val="32"/>
            </w:rPr>
            <w:t xml:space="preserve">Table of Contents  </w:t>
          </w:r>
        </w:p>
        <w:p w14:paraId="304B9DB8" w14:textId="77777777" w:rsidR="006039F0" w:rsidRPr="001B235B" w:rsidRDefault="009F7632">
          <w:pPr>
            <w:spacing w:after="0"/>
            <w:ind w:left="2" w:right="0" w:firstLine="0"/>
            <w:jc w:val="left"/>
          </w:pPr>
          <w:r w:rsidRPr="001B235B">
            <w:rPr>
              <w:sz w:val="32"/>
            </w:rPr>
            <w:t xml:space="preserve"> </w:t>
          </w:r>
        </w:p>
        <w:p w14:paraId="304B9DB9" w14:textId="3D1594A2" w:rsidR="006039F0" w:rsidRPr="001B235B" w:rsidRDefault="009F7632">
          <w:pPr>
            <w:pStyle w:val="TOC1"/>
            <w:tabs>
              <w:tab w:val="right" w:leader="dot" w:pos="10087"/>
            </w:tabs>
          </w:pPr>
          <w:r w:rsidRPr="001B235B">
            <w:fldChar w:fldCharType="begin"/>
          </w:r>
          <w:r w:rsidRPr="001B235B">
            <w:instrText xml:space="preserve"> TOC \o "1-2" \h \z \u </w:instrText>
          </w:r>
          <w:r w:rsidRPr="001B235B">
            <w:fldChar w:fldCharType="separate"/>
          </w:r>
          <w:hyperlink w:anchor="_Toc24963">
            <w:r w:rsidRPr="001B235B">
              <w:rPr>
                <w:rFonts w:ascii="Calibri" w:eastAsia="Calibri" w:hAnsi="Calibri" w:cs="Calibri"/>
                <w:i/>
              </w:rPr>
              <w:t>Introduction to ESO</w:t>
            </w:r>
            <w:r w:rsidRPr="001B235B">
              <w:tab/>
            </w:r>
            <w:r w:rsidRPr="001B235B">
              <w:fldChar w:fldCharType="begin"/>
            </w:r>
            <w:r w:rsidRPr="001B235B">
              <w:instrText>PAGEREF _Toc24963 \h</w:instrText>
            </w:r>
            <w:r w:rsidRPr="001B235B">
              <w:fldChar w:fldCharType="separate"/>
            </w:r>
            <w:r w:rsidR="00F92D33">
              <w:rPr>
                <w:noProof/>
              </w:rPr>
              <w:t>3</w:t>
            </w:r>
            <w:r w:rsidRPr="001B235B">
              <w:fldChar w:fldCharType="end"/>
            </w:r>
          </w:hyperlink>
        </w:p>
        <w:p w14:paraId="304B9DBA" w14:textId="3D281DB3" w:rsidR="006039F0" w:rsidRPr="001B235B" w:rsidRDefault="009F7632">
          <w:pPr>
            <w:pStyle w:val="TOC2"/>
            <w:tabs>
              <w:tab w:val="right" w:leader="dot" w:pos="10087"/>
            </w:tabs>
          </w:pPr>
          <w:hyperlink w:anchor="_Toc24964">
            <w:r w:rsidRPr="001B235B">
              <w:rPr>
                <w:rFonts w:ascii="Calibri" w:eastAsia="Calibri" w:hAnsi="Calibri" w:cs="Calibri"/>
                <w:b/>
              </w:rPr>
              <w:t xml:space="preserve">  History of ESO</w:t>
            </w:r>
            <w:r w:rsidRPr="001B235B">
              <w:tab/>
            </w:r>
            <w:r w:rsidRPr="001B235B">
              <w:fldChar w:fldCharType="begin"/>
            </w:r>
            <w:r w:rsidRPr="001B235B">
              <w:instrText>PAGEREF _Toc24964 \h</w:instrText>
            </w:r>
            <w:r w:rsidRPr="001B235B">
              <w:fldChar w:fldCharType="separate"/>
            </w:r>
            <w:r w:rsidR="00F92D33">
              <w:rPr>
                <w:noProof/>
              </w:rPr>
              <w:t>3</w:t>
            </w:r>
            <w:r w:rsidRPr="001B235B">
              <w:fldChar w:fldCharType="end"/>
            </w:r>
          </w:hyperlink>
        </w:p>
        <w:p w14:paraId="304B9DBB" w14:textId="21D36E24" w:rsidR="006039F0" w:rsidRPr="001B235B" w:rsidRDefault="009F7632">
          <w:pPr>
            <w:pStyle w:val="TOC2"/>
            <w:tabs>
              <w:tab w:val="right" w:leader="dot" w:pos="10087"/>
            </w:tabs>
          </w:pPr>
          <w:hyperlink w:anchor="_Toc24965">
            <w:r w:rsidRPr="001B235B">
              <w:rPr>
                <w:rFonts w:ascii="Calibri" w:eastAsia="Calibri" w:hAnsi="Calibri" w:cs="Calibri"/>
                <w:b/>
              </w:rPr>
              <w:t xml:space="preserve">  ESO Today</w:t>
            </w:r>
            <w:r w:rsidRPr="001B235B">
              <w:tab/>
            </w:r>
            <w:r w:rsidRPr="001B235B">
              <w:fldChar w:fldCharType="begin"/>
            </w:r>
            <w:r w:rsidRPr="001B235B">
              <w:instrText>PAGEREF _Toc24965 \h</w:instrText>
            </w:r>
            <w:r w:rsidRPr="001B235B">
              <w:fldChar w:fldCharType="separate"/>
            </w:r>
            <w:r w:rsidR="00F92D33">
              <w:rPr>
                <w:noProof/>
              </w:rPr>
              <w:t>4</w:t>
            </w:r>
            <w:r w:rsidRPr="001B235B">
              <w:fldChar w:fldCharType="end"/>
            </w:r>
          </w:hyperlink>
        </w:p>
        <w:p w14:paraId="304B9DBC" w14:textId="5B8FF755" w:rsidR="006039F0" w:rsidRPr="001B235B" w:rsidRDefault="009F7632">
          <w:pPr>
            <w:pStyle w:val="TOC1"/>
            <w:tabs>
              <w:tab w:val="right" w:leader="dot" w:pos="10087"/>
            </w:tabs>
          </w:pPr>
          <w:hyperlink w:anchor="_Toc24966">
            <w:r w:rsidRPr="001B235B">
              <w:rPr>
                <w:rFonts w:ascii="Calibri" w:eastAsia="Calibri" w:hAnsi="Calibri" w:cs="Calibri"/>
                <w:i/>
              </w:rPr>
              <w:t>ESO Membership Information</w:t>
            </w:r>
            <w:r w:rsidRPr="001B235B">
              <w:tab/>
            </w:r>
            <w:r w:rsidRPr="001B235B">
              <w:fldChar w:fldCharType="begin"/>
            </w:r>
            <w:r w:rsidRPr="001B235B">
              <w:instrText>PAGEREF _Toc24966 \h</w:instrText>
            </w:r>
            <w:r w:rsidRPr="001B235B">
              <w:fldChar w:fldCharType="separate"/>
            </w:r>
            <w:r w:rsidR="00F92D33">
              <w:rPr>
                <w:noProof/>
              </w:rPr>
              <w:t>5</w:t>
            </w:r>
            <w:r w:rsidRPr="001B235B">
              <w:fldChar w:fldCharType="end"/>
            </w:r>
          </w:hyperlink>
        </w:p>
        <w:p w14:paraId="304B9DBD" w14:textId="36C569E3" w:rsidR="006039F0" w:rsidRPr="001B235B" w:rsidRDefault="009F7632">
          <w:pPr>
            <w:pStyle w:val="TOC2"/>
            <w:tabs>
              <w:tab w:val="right" w:leader="dot" w:pos="10087"/>
            </w:tabs>
          </w:pPr>
          <w:hyperlink w:anchor="_Toc24967">
            <w:r w:rsidRPr="001B235B">
              <w:rPr>
                <w:rFonts w:ascii="Calibri" w:eastAsia="Calibri" w:hAnsi="Calibri" w:cs="Calibri"/>
                <w:b/>
              </w:rPr>
              <w:t xml:space="preserve">  Benefits of ESO Membership</w:t>
            </w:r>
            <w:r w:rsidRPr="001B235B">
              <w:tab/>
            </w:r>
            <w:r w:rsidRPr="001B235B">
              <w:fldChar w:fldCharType="begin"/>
            </w:r>
            <w:r w:rsidRPr="001B235B">
              <w:instrText>PAGEREF _Toc24967 \h</w:instrText>
            </w:r>
            <w:r w:rsidRPr="001B235B">
              <w:fldChar w:fldCharType="separate"/>
            </w:r>
            <w:r w:rsidR="00F92D33">
              <w:rPr>
                <w:noProof/>
              </w:rPr>
              <w:t>5</w:t>
            </w:r>
            <w:r w:rsidRPr="001B235B">
              <w:fldChar w:fldCharType="end"/>
            </w:r>
          </w:hyperlink>
        </w:p>
        <w:p w14:paraId="304B9DBE" w14:textId="04951029" w:rsidR="006039F0" w:rsidRPr="001B235B" w:rsidRDefault="009F7632">
          <w:pPr>
            <w:pStyle w:val="TOC2"/>
            <w:tabs>
              <w:tab w:val="right" w:leader="dot" w:pos="10087"/>
            </w:tabs>
          </w:pPr>
          <w:hyperlink w:anchor="_Toc24968">
            <w:r w:rsidRPr="001B235B">
              <w:rPr>
                <w:rFonts w:ascii="Calibri" w:eastAsia="Calibri" w:hAnsi="Calibri" w:cs="Calibri"/>
                <w:b/>
              </w:rPr>
              <w:t xml:space="preserve">  How to Become an ESO Member</w:t>
            </w:r>
            <w:r w:rsidRPr="001B235B">
              <w:tab/>
            </w:r>
            <w:r w:rsidRPr="001B235B">
              <w:fldChar w:fldCharType="begin"/>
            </w:r>
            <w:r w:rsidRPr="001B235B">
              <w:instrText>PAGEREF _Toc24968 \h</w:instrText>
            </w:r>
            <w:r w:rsidRPr="001B235B">
              <w:fldChar w:fldCharType="separate"/>
            </w:r>
            <w:r w:rsidR="00F92D33">
              <w:rPr>
                <w:noProof/>
              </w:rPr>
              <w:t>5</w:t>
            </w:r>
            <w:r w:rsidRPr="001B235B">
              <w:fldChar w:fldCharType="end"/>
            </w:r>
          </w:hyperlink>
        </w:p>
        <w:p w14:paraId="304B9DBF" w14:textId="541C27D4" w:rsidR="006039F0" w:rsidRPr="001B235B" w:rsidRDefault="009F7632">
          <w:pPr>
            <w:pStyle w:val="TOC2"/>
            <w:tabs>
              <w:tab w:val="right" w:leader="dot" w:pos="10087"/>
            </w:tabs>
          </w:pPr>
          <w:hyperlink w:anchor="_Toc24969">
            <w:r w:rsidRPr="001B235B">
              <w:rPr>
                <w:rFonts w:ascii="Calibri" w:eastAsia="Calibri" w:hAnsi="Calibri" w:cs="Calibri"/>
                <w:b/>
              </w:rPr>
              <w:t xml:space="preserve">  Member Responsibilities</w:t>
            </w:r>
            <w:r w:rsidRPr="001B235B">
              <w:tab/>
            </w:r>
            <w:r w:rsidRPr="001B235B">
              <w:fldChar w:fldCharType="begin"/>
            </w:r>
            <w:r w:rsidRPr="001B235B">
              <w:instrText>PAGEREF _Toc24969 \h</w:instrText>
            </w:r>
            <w:r w:rsidRPr="001B235B">
              <w:fldChar w:fldCharType="separate"/>
            </w:r>
            <w:r w:rsidR="00F92D33">
              <w:rPr>
                <w:noProof/>
              </w:rPr>
              <w:t>5</w:t>
            </w:r>
            <w:r w:rsidRPr="001B235B">
              <w:fldChar w:fldCharType="end"/>
            </w:r>
          </w:hyperlink>
        </w:p>
        <w:p w14:paraId="304B9DC0" w14:textId="061B83F7" w:rsidR="006039F0" w:rsidRPr="001B235B" w:rsidRDefault="009F7632">
          <w:pPr>
            <w:pStyle w:val="TOC2"/>
            <w:tabs>
              <w:tab w:val="right" w:leader="dot" w:pos="10087"/>
            </w:tabs>
          </w:pPr>
          <w:hyperlink w:anchor="_Toc24970">
            <w:r w:rsidRPr="001B235B">
              <w:rPr>
                <w:rFonts w:ascii="Calibri" w:eastAsia="Calibri" w:hAnsi="Calibri" w:cs="Calibri"/>
                <w:b/>
              </w:rPr>
              <w:t xml:space="preserve">  ESO Levels</w:t>
            </w:r>
            <w:r w:rsidRPr="001B235B">
              <w:tab/>
            </w:r>
            <w:r w:rsidRPr="001B235B">
              <w:fldChar w:fldCharType="begin"/>
            </w:r>
            <w:r w:rsidRPr="001B235B">
              <w:instrText>PAGEREF _Toc24970 \h</w:instrText>
            </w:r>
            <w:r w:rsidRPr="001B235B">
              <w:fldChar w:fldCharType="separate"/>
            </w:r>
            <w:r w:rsidR="00F92D33">
              <w:rPr>
                <w:noProof/>
              </w:rPr>
              <w:t>6</w:t>
            </w:r>
            <w:r w:rsidRPr="001B235B">
              <w:fldChar w:fldCharType="end"/>
            </w:r>
          </w:hyperlink>
        </w:p>
        <w:p w14:paraId="304B9DC1" w14:textId="382B9B92" w:rsidR="006039F0" w:rsidRPr="001B235B" w:rsidRDefault="009F7632">
          <w:pPr>
            <w:pStyle w:val="TOC2"/>
            <w:tabs>
              <w:tab w:val="right" w:leader="dot" w:pos="10087"/>
            </w:tabs>
          </w:pPr>
          <w:hyperlink w:anchor="_Toc24971">
            <w:r w:rsidRPr="001B235B">
              <w:rPr>
                <w:rFonts w:ascii="Calibri" w:eastAsia="Calibri" w:hAnsi="Calibri" w:cs="Calibri"/>
                <w:b/>
              </w:rPr>
              <w:t xml:space="preserve">  ESO Awards</w:t>
            </w:r>
            <w:r w:rsidRPr="001B235B">
              <w:tab/>
            </w:r>
            <w:r w:rsidRPr="001B235B">
              <w:fldChar w:fldCharType="begin"/>
            </w:r>
            <w:r w:rsidRPr="001B235B">
              <w:instrText>PAGEREF _Toc24971 \h</w:instrText>
            </w:r>
            <w:r w:rsidRPr="001B235B">
              <w:fldChar w:fldCharType="separate"/>
            </w:r>
            <w:r w:rsidR="00F92D33">
              <w:rPr>
                <w:noProof/>
              </w:rPr>
              <w:t>6</w:t>
            </w:r>
            <w:r w:rsidRPr="001B235B">
              <w:fldChar w:fldCharType="end"/>
            </w:r>
          </w:hyperlink>
        </w:p>
        <w:p w14:paraId="304B9DC2" w14:textId="0CCC48AB" w:rsidR="006039F0" w:rsidRPr="001B235B" w:rsidRDefault="009F7632">
          <w:pPr>
            <w:pStyle w:val="TOC1"/>
            <w:tabs>
              <w:tab w:val="right" w:leader="dot" w:pos="10087"/>
            </w:tabs>
          </w:pPr>
          <w:hyperlink w:anchor="_Toc24972">
            <w:r w:rsidRPr="001B235B">
              <w:rPr>
                <w:rFonts w:ascii="Calibri" w:eastAsia="Calibri" w:hAnsi="Calibri" w:cs="Calibri"/>
                <w:i/>
              </w:rPr>
              <w:t>State ESO Chairmen Information</w:t>
            </w:r>
            <w:r w:rsidRPr="001B235B">
              <w:tab/>
            </w:r>
            <w:r w:rsidRPr="001B235B">
              <w:fldChar w:fldCharType="begin"/>
            </w:r>
            <w:r w:rsidRPr="001B235B">
              <w:instrText>PAGEREF _Toc24972 \h</w:instrText>
            </w:r>
            <w:r w:rsidRPr="001B235B">
              <w:fldChar w:fldCharType="separate"/>
            </w:r>
            <w:r w:rsidR="00F92D33">
              <w:rPr>
                <w:noProof/>
              </w:rPr>
              <w:t>7</w:t>
            </w:r>
            <w:r w:rsidRPr="001B235B">
              <w:fldChar w:fldCharType="end"/>
            </w:r>
          </w:hyperlink>
        </w:p>
        <w:p w14:paraId="304B9DC3" w14:textId="3CC37BB4" w:rsidR="006039F0" w:rsidRPr="001B235B" w:rsidRDefault="009F7632">
          <w:pPr>
            <w:pStyle w:val="TOC2"/>
            <w:tabs>
              <w:tab w:val="right" w:leader="dot" w:pos="10087"/>
            </w:tabs>
          </w:pPr>
          <w:hyperlink w:anchor="_Toc24973">
            <w:r w:rsidRPr="001B235B">
              <w:rPr>
                <w:rFonts w:ascii="Calibri" w:eastAsia="Calibri" w:hAnsi="Calibri" w:cs="Calibri"/>
                <w:b/>
              </w:rPr>
              <w:t xml:space="preserve">  State ESO Chairmen Responsibilities</w:t>
            </w:r>
            <w:r w:rsidRPr="001B235B">
              <w:tab/>
            </w:r>
            <w:r w:rsidRPr="001B235B">
              <w:fldChar w:fldCharType="begin"/>
            </w:r>
            <w:r w:rsidRPr="001B235B">
              <w:instrText>PAGEREF _Toc24973 \h</w:instrText>
            </w:r>
            <w:r w:rsidRPr="001B235B">
              <w:fldChar w:fldCharType="separate"/>
            </w:r>
            <w:r w:rsidR="00F92D33">
              <w:rPr>
                <w:noProof/>
              </w:rPr>
              <w:t>7</w:t>
            </w:r>
            <w:r w:rsidRPr="001B235B">
              <w:fldChar w:fldCharType="end"/>
            </w:r>
          </w:hyperlink>
        </w:p>
        <w:p w14:paraId="304B9DC4" w14:textId="2F159881" w:rsidR="006039F0" w:rsidRPr="001B235B" w:rsidRDefault="009F7632">
          <w:pPr>
            <w:pStyle w:val="TOC1"/>
            <w:tabs>
              <w:tab w:val="right" w:leader="dot" w:pos="10087"/>
            </w:tabs>
          </w:pPr>
          <w:hyperlink w:anchor="_Toc24974">
            <w:r w:rsidRPr="001B235B">
              <w:rPr>
                <w:rFonts w:ascii="Calibri" w:eastAsia="Calibri" w:hAnsi="Calibri" w:cs="Calibri"/>
                <w:i/>
              </w:rPr>
              <w:t>Organizing a State ESO Chapter</w:t>
            </w:r>
            <w:r w:rsidRPr="001B235B">
              <w:tab/>
            </w:r>
            <w:r w:rsidRPr="001B235B">
              <w:fldChar w:fldCharType="begin"/>
            </w:r>
            <w:r w:rsidRPr="001B235B">
              <w:instrText>PAGEREF _Toc24974 \h</w:instrText>
            </w:r>
            <w:r w:rsidRPr="001B235B">
              <w:fldChar w:fldCharType="separate"/>
            </w:r>
            <w:r w:rsidR="00F92D33">
              <w:rPr>
                <w:noProof/>
              </w:rPr>
              <w:t>8</w:t>
            </w:r>
            <w:r w:rsidRPr="001B235B">
              <w:fldChar w:fldCharType="end"/>
            </w:r>
          </w:hyperlink>
        </w:p>
        <w:p w14:paraId="304B9DC5" w14:textId="09218F62" w:rsidR="006039F0" w:rsidRPr="001B235B" w:rsidRDefault="009F7632">
          <w:pPr>
            <w:pStyle w:val="TOC2"/>
            <w:tabs>
              <w:tab w:val="right" w:leader="dot" w:pos="10087"/>
            </w:tabs>
          </w:pPr>
          <w:hyperlink w:anchor="_Toc24975">
            <w:r w:rsidRPr="001B235B">
              <w:rPr>
                <w:rFonts w:ascii="Calibri" w:eastAsia="Calibri" w:hAnsi="Calibri" w:cs="Calibri"/>
                <w:b/>
              </w:rPr>
              <w:t xml:space="preserve">  Establishing a State ESO Chapter</w:t>
            </w:r>
            <w:r w:rsidRPr="001B235B">
              <w:tab/>
            </w:r>
            <w:r w:rsidRPr="001B235B">
              <w:fldChar w:fldCharType="begin"/>
            </w:r>
            <w:r w:rsidRPr="001B235B">
              <w:instrText>PAGEREF _Toc24975 \h</w:instrText>
            </w:r>
            <w:r w:rsidRPr="001B235B">
              <w:fldChar w:fldCharType="separate"/>
            </w:r>
            <w:r w:rsidR="00F92D33">
              <w:rPr>
                <w:noProof/>
              </w:rPr>
              <w:t>8</w:t>
            </w:r>
            <w:r w:rsidRPr="001B235B">
              <w:fldChar w:fldCharType="end"/>
            </w:r>
          </w:hyperlink>
        </w:p>
        <w:p w14:paraId="304B9DC6" w14:textId="283C47F5" w:rsidR="006039F0" w:rsidRPr="001B235B" w:rsidRDefault="009F7632">
          <w:pPr>
            <w:pStyle w:val="TOC2"/>
            <w:tabs>
              <w:tab w:val="right" w:leader="dot" w:pos="10087"/>
            </w:tabs>
          </w:pPr>
          <w:hyperlink w:anchor="_Toc24976">
            <w:r w:rsidRPr="001B235B">
              <w:rPr>
                <w:rFonts w:ascii="Calibri" w:eastAsia="Calibri" w:hAnsi="Calibri" w:cs="Calibri"/>
                <w:b/>
              </w:rPr>
              <w:t xml:space="preserve">  Reactivating a State ESO Chapter</w:t>
            </w:r>
            <w:r w:rsidRPr="001B235B">
              <w:tab/>
            </w:r>
            <w:r w:rsidRPr="001B235B">
              <w:fldChar w:fldCharType="begin"/>
            </w:r>
            <w:r w:rsidRPr="001B235B">
              <w:instrText>PAGEREF _Toc24976 \h</w:instrText>
            </w:r>
            <w:r w:rsidRPr="001B235B">
              <w:fldChar w:fldCharType="separate"/>
            </w:r>
            <w:r w:rsidR="00F92D33">
              <w:rPr>
                <w:noProof/>
              </w:rPr>
              <w:t>8</w:t>
            </w:r>
            <w:r w:rsidRPr="001B235B">
              <w:fldChar w:fldCharType="end"/>
            </w:r>
          </w:hyperlink>
        </w:p>
        <w:p w14:paraId="304B9DC7" w14:textId="63A174F0" w:rsidR="006039F0" w:rsidRPr="001B235B" w:rsidRDefault="009F7632">
          <w:pPr>
            <w:pStyle w:val="TOC1"/>
            <w:tabs>
              <w:tab w:val="right" w:leader="dot" w:pos="10087"/>
            </w:tabs>
          </w:pPr>
          <w:hyperlink w:anchor="_Toc24977">
            <w:r w:rsidRPr="001B235B">
              <w:rPr>
                <w:rFonts w:ascii="Calibri" w:eastAsia="Calibri" w:hAnsi="Calibri" w:cs="Calibri"/>
                <w:i/>
              </w:rPr>
              <w:t>ESO Fact Sheet</w:t>
            </w:r>
            <w:r w:rsidRPr="001B235B">
              <w:tab/>
            </w:r>
            <w:r w:rsidRPr="001B235B">
              <w:fldChar w:fldCharType="begin"/>
            </w:r>
            <w:r w:rsidRPr="001B235B">
              <w:instrText>PAGEREF _Toc24977 \h</w:instrText>
            </w:r>
            <w:r w:rsidRPr="001B235B">
              <w:fldChar w:fldCharType="separate"/>
            </w:r>
            <w:r w:rsidR="00F92D33">
              <w:rPr>
                <w:noProof/>
              </w:rPr>
              <w:t>9</w:t>
            </w:r>
            <w:r w:rsidRPr="001B235B">
              <w:fldChar w:fldCharType="end"/>
            </w:r>
          </w:hyperlink>
        </w:p>
        <w:p w14:paraId="304B9DC8" w14:textId="371A7278" w:rsidR="006039F0" w:rsidRPr="001B235B" w:rsidRDefault="009F7632">
          <w:pPr>
            <w:pStyle w:val="TOC2"/>
            <w:tabs>
              <w:tab w:val="right" w:leader="dot" w:pos="10087"/>
            </w:tabs>
          </w:pPr>
          <w:hyperlink w:anchor="_Toc24978">
            <w:r w:rsidRPr="001B235B">
              <w:rPr>
                <w:rFonts w:ascii="Calibri" w:eastAsia="Calibri" w:hAnsi="Calibri" w:cs="Calibri"/>
                <w:b/>
              </w:rPr>
              <w:t xml:space="preserve">  The Crest</w:t>
            </w:r>
            <w:r w:rsidRPr="001B235B">
              <w:tab/>
            </w:r>
            <w:r w:rsidRPr="001B235B">
              <w:fldChar w:fldCharType="begin"/>
            </w:r>
            <w:r w:rsidRPr="001B235B">
              <w:instrText>PAGEREF _Toc24978 \h</w:instrText>
            </w:r>
            <w:r w:rsidRPr="001B235B">
              <w:fldChar w:fldCharType="separate"/>
            </w:r>
            <w:r w:rsidR="00F92D33">
              <w:rPr>
                <w:noProof/>
              </w:rPr>
              <w:t>9</w:t>
            </w:r>
            <w:r w:rsidRPr="001B235B">
              <w:fldChar w:fldCharType="end"/>
            </w:r>
          </w:hyperlink>
        </w:p>
        <w:p w14:paraId="304B9DC9" w14:textId="5FD3E2E4" w:rsidR="006039F0" w:rsidRPr="001B235B" w:rsidRDefault="009F7632">
          <w:pPr>
            <w:pStyle w:val="TOC2"/>
            <w:tabs>
              <w:tab w:val="right" w:leader="dot" w:pos="10087"/>
            </w:tabs>
          </w:pPr>
          <w:hyperlink w:anchor="_Toc24979">
            <w:r w:rsidRPr="001B235B">
              <w:rPr>
                <w:rFonts w:ascii="Calibri" w:eastAsia="Calibri" w:hAnsi="Calibri" w:cs="Calibri"/>
                <w:b/>
              </w:rPr>
              <w:t xml:space="preserve">  The Pin</w:t>
            </w:r>
            <w:r w:rsidRPr="001B235B">
              <w:tab/>
            </w:r>
            <w:r w:rsidRPr="001B235B">
              <w:fldChar w:fldCharType="begin"/>
            </w:r>
            <w:r w:rsidRPr="001B235B">
              <w:instrText>PAGEREF _Toc24979 \h</w:instrText>
            </w:r>
            <w:r w:rsidRPr="001B235B">
              <w:fldChar w:fldCharType="separate"/>
            </w:r>
            <w:r w:rsidR="00F92D33">
              <w:rPr>
                <w:noProof/>
              </w:rPr>
              <w:t>9</w:t>
            </w:r>
            <w:r w:rsidRPr="001B235B">
              <w:fldChar w:fldCharType="end"/>
            </w:r>
          </w:hyperlink>
        </w:p>
        <w:p w14:paraId="304B9DCA" w14:textId="440B5E1D" w:rsidR="006039F0" w:rsidRPr="001B235B" w:rsidRDefault="009F7632">
          <w:pPr>
            <w:pStyle w:val="TOC2"/>
            <w:tabs>
              <w:tab w:val="right" w:leader="dot" w:pos="10087"/>
            </w:tabs>
          </w:pPr>
          <w:hyperlink w:anchor="_Toc24980">
            <w:r w:rsidRPr="001B235B">
              <w:rPr>
                <w:rFonts w:ascii="Calibri" w:eastAsia="Calibri" w:hAnsi="Calibri" w:cs="Calibri"/>
                <w:b/>
              </w:rPr>
              <w:t xml:space="preserve">  The Motto</w:t>
            </w:r>
            <w:r w:rsidRPr="001B235B">
              <w:tab/>
            </w:r>
            <w:r w:rsidRPr="001B235B">
              <w:fldChar w:fldCharType="begin"/>
            </w:r>
            <w:r w:rsidRPr="001B235B">
              <w:instrText>PAGEREF _Toc24980 \h</w:instrText>
            </w:r>
            <w:r w:rsidRPr="001B235B">
              <w:fldChar w:fldCharType="separate"/>
            </w:r>
            <w:r w:rsidR="00F92D33">
              <w:rPr>
                <w:noProof/>
              </w:rPr>
              <w:t>9</w:t>
            </w:r>
            <w:r w:rsidRPr="001B235B">
              <w:fldChar w:fldCharType="end"/>
            </w:r>
          </w:hyperlink>
        </w:p>
        <w:p w14:paraId="304B9DCB" w14:textId="718C275F" w:rsidR="006039F0" w:rsidRPr="001B235B" w:rsidRDefault="009F7632">
          <w:pPr>
            <w:pStyle w:val="TOC2"/>
            <w:tabs>
              <w:tab w:val="right" w:leader="dot" w:pos="10087"/>
            </w:tabs>
          </w:pPr>
          <w:hyperlink w:anchor="_Toc24981">
            <w:r w:rsidRPr="001B235B">
              <w:rPr>
                <w:rFonts w:ascii="Calibri" w:eastAsia="Calibri" w:hAnsi="Calibri" w:cs="Calibri"/>
                <w:b/>
              </w:rPr>
              <w:t xml:space="preserve">  The Song</w:t>
            </w:r>
            <w:r w:rsidRPr="001B235B">
              <w:tab/>
            </w:r>
            <w:r w:rsidRPr="001B235B">
              <w:fldChar w:fldCharType="begin"/>
            </w:r>
            <w:r w:rsidRPr="001B235B">
              <w:instrText>PAGEREF _Toc24981 \h</w:instrText>
            </w:r>
            <w:r w:rsidRPr="001B235B">
              <w:fldChar w:fldCharType="separate"/>
            </w:r>
            <w:r w:rsidR="00F92D33">
              <w:rPr>
                <w:noProof/>
              </w:rPr>
              <w:t>9</w:t>
            </w:r>
            <w:r w:rsidRPr="001B235B">
              <w:fldChar w:fldCharType="end"/>
            </w:r>
          </w:hyperlink>
        </w:p>
        <w:p w14:paraId="304B9DCC" w14:textId="36049497" w:rsidR="006039F0" w:rsidRPr="001B235B" w:rsidRDefault="009F7632">
          <w:pPr>
            <w:pStyle w:val="TOC2"/>
            <w:tabs>
              <w:tab w:val="right" w:leader="dot" w:pos="10087"/>
            </w:tabs>
          </w:pPr>
          <w:hyperlink w:anchor="_Toc24982">
            <w:r w:rsidRPr="001B235B">
              <w:rPr>
                <w:rFonts w:ascii="Calibri" w:eastAsia="Calibri" w:hAnsi="Calibri" w:cs="Calibri"/>
                <w:b/>
              </w:rPr>
              <w:t xml:space="preserve">  The Litany</w:t>
            </w:r>
            <w:r w:rsidRPr="001B235B">
              <w:tab/>
            </w:r>
            <w:r w:rsidRPr="001B235B">
              <w:fldChar w:fldCharType="begin"/>
            </w:r>
            <w:r w:rsidRPr="001B235B">
              <w:instrText>PAGEREF _Toc24982 \h</w:instrText>
            </w:r>
            <w:r w:rsidRPr="001B235B">
              <w:fldChar w:fldCharType="separate"/>
            </w:r>
            <w:r w:rsidR="00F92D33">
              <w:rPr>
                <w:noProof/>
              </w:rPr>
              <w:t>10</w:t>
            </w:r>
            <w:r w:rsidRPr="001B235B">
              <w:fldChar w:fldCharType="end"/>
            </w:r>
          </w:hyperlink>
        </w:p>
        <w:p w14:paraId="304B9DCD" w14:textId="706DB691" w:rsidR="006039F0" w:rsidRPr="001B235B" w:rsidRDefault="009F7632">
          <w:pPr>
            <w:pStyle w:val="TOC2"/>
            <w:tabs>
              <w:tab w:val="right" w:leader="dot" w:pos="10087"/>
            </w:tabs>
          </w:pPr>
          <w:hyperlink w:anchor="_Toc24983">
            <w:r w:rsidRPr="001B235B">
              <w:rPr>
                <w:rFonts w:ascii="Calibri" w:eastAsia="Calibri" w:hAnsi="Calibri" w:cs="Calibri"/>
                <w:b/>
              </w:rPr>
              <w:t xml:space="preserve">  The Grace</w:t>
            </w:r>
            <w:r w:rsidRPr="001B235B">
              <w:tab/>
            </w:r>
            <w:r w:rsidRPr="001B235B">
              <w:fldChar w:fldCharType="begin"/>
            </w:r>
            <w:r w:rsidRPr="001B235B">
              <w:instrText>PAGEREF _Toc24983 \h</w:instrText>
            </w:r>
            <w:r w:rsidRPr="001B235B">
              <w:fldChar w:fldCharType="separate"/>
            </w:r>
            <w:r w:rsidR="00F92D33">
              <w:rPr>
                <w:noProof/>
              </w:rPr>
              <w:t>10</w:t>
            </w:r>
            <w:r w:rsidRPr="001B235B">
              <w:fldChar w:fldCharType="end"/>
            </w:r>
          </w:hyperlink>
        </w:p>
        <w:p w14:paraId="304B9DCE" w14:textId="2EB0587D" w:rsidR="006039F0" w:rsidRPr="001B235B" w:rsidRDefault="009F7632">
          <w:pPr>
            <w:pStyle w:val="TOC2"/>
            <w:tabs>
              <w:tab w:val="right" w:leader="dot" w:pos="10087"/>
            </w:tabs>
          </w:pPr>
          <w:hyperlink w:anchor="_Toc24984">
            <w:r w:rsidRPr="001B235B">
              <w:rPr>
                <w:rFonts w:ascii="Calibri" w:eastAsia="Calibri" w:hAnsi="Calibri" w:cs="Calibri"/>
                <w:b/>
              </w:rPr>
              <w:t xml:space="preserve">  The Flowers and Colors</w:t>
            </w:r>
            <w:r w:rsidRPr="001B235B">
              <w:tab/>
            </w:r>
            <w:r w:rsidRPr="001B235B">
              <w:fldChar w:fldCharType="begin"/>
            </w:r>
            <w:r w:rsidRPr="001B235B">
              <w:instrText>PAGEREF _Toc24984 \h</w:instrText>
            </w:r>
            <w:r w:rsidRPr="001B235B">
              <w:fldChar w:fldCharType="separate"/>
            </w:r>
            <w:r w:rsidR="00F92D33">
              <w:rPr>
                <w:noProof/>
              </w:rPr>
              <w:t>10</w:t>
            </w:r>
            <w:r w:rsidRPr="001B235B">
              <w:fldChar w:fldCharType="end"/>
            </w:r>
          </w:hyperlink>
        </w:p>
        <w:p w14:paraId="304B9DCF" w14:textId="24AADDFD" w:rsidR="006039F0" w:rsidRPr="001B235B" w:rsidRDefault="009F7632">
          <w:pPr>
            <w:pStyle w:val="TOC2"/>
            <w:tabs>
              <w:tab w:val="right" w:leader="dot" w:pos="10087"/>
            </w:tabs>
          </w:pPr>
          <w:hyperlink w:anchor="_Toc24985">
            <w:r w:rsidRPr="001B235B">
              <w:rPr>
                <w:rFonts w:ascii="Calibri" w:eastAsia="Calibri" w:hAnsi="Calibri" w:cs="Calibri"/>
                <w:b/>
              </w:rPr>
              <w:t xml:space="preserve">  The Constitution</w:t>
            </w:r>
            <w:r w:rsidRPr="001B235B">
              <w:tab/>
            </w:r>
            <w:r w:rsidRPr="001B235B">
              <w:fldChar w:fldCharType="begin"/>
            </w:r>
            <w:r w:rsidRPr="001B235B">
              <w:instrText>PAGEREF _Toc24985 \h</w:instrText>
            </w:r>
            <w:r w:rsidRPr="001B235B">
              <w:fldChar w:fldCharType="separate"/>
            </w:r>
            <w:r w:rsidR="00F92D33">
              <w:rPr>
                <w:noProof/>
              </w:rPr>
              <w:t>11</w:t>
            </w:r>
            <w:r w:rsidRPr="001B235B">
              <w:fldChar w:fldCharType="end"/>
            </w:r>
          </w:hyperlink>
        </w:p>
        <w:p w14:paraId="304B9DD0" w14:textId="53D501D9" w:rsidR="006039F0" w:rsidRPr="001B235B" w:rsidRDefault="009F7632">
          <w:pPr>
            <w:pStyle w:val="TOC2"/>
            <w:tabs>
              <w:tab w:val="right" w:leader="dot" w:pos="10087"/>
            </w:tabs>
          </w:pPr>
          <w:hyperlink w:anchor="_Toc24986">
            <w:r w:rsidRPr="001B235B">
              <w:rPr>
                <w:rFonts w:ascii="Calibri" w:eastAsia="Calibri" w:hAnsi="Calibri" w:cs="Calibri"/>
                <w:b/>
              </w:rPr>
              <w:t xml:space="preserve">  List of Established State ESO Chapters</w:t>
            </w:r>
            <w:r w:rsidRPr="001B235B">
              <w:tab/>
            </w:r>
            <w:r w:rsidRPr="001B235B">
              <w:fldChar w:fldCharType="begin"/>
            </w:r>
            <w:r w:rsidRPr="001B235B">
              <w:instrText>PAGEREF _Toc24986 \h</w:instrText>
            </w:r>
            <w:r w:rsidRPr="001B235B">
              <w:fldChar w:fldCharType="separate"/>
            </w:r>
            <w:r w:rsidR="00F92D33">
              <w:rPr>
                <w:noProof/>
              </w:rPr>
              <w:t>12</w:t>
            </w:r>
            <w:r w:rsidRPr="001B235B">
              <w:fldChar w:fldCharType="end"/>
            </w:r>
          </w:hyperlink>
        </w:p>
        <w:p w14:paraId="304B9DD1" w14:textId="0CBE028F" w:rsidR="006039F0" w:rsidRPr="001B235B" w:rsidRDefault="009F7632">
          <w:pPr>
            <w:pStyle w:val="TOC2"/>
            <w:tabs>
              <w:tab w:val="right" w:leader="dot" w:pos="10087"/>
            </w:tabs>
          </w:pPr>
          <w:hyperlink w:anchor="_Toc24987">
            <w:r w:rsidRPr="001B235B">
              <w:rPr>
                <w:rFonts w:ascii="Calibri" w:eastAsia="Calibri" w:hAnsi="Calibri" w:cs="Calibri"/>
                <w:b/>
              </w:rPr>
              <w:t xml:space="preserve">  ESO Pledge Application</w:t>
            </w:r>
            <w:r w:rsidRPr="001B235B">
              <w:tab/>
            </w:r>
            <w:r w:rsidRPr="001B235B">
              <w:fldChar w:fldCharType="begin"/>
            </w:r>
            <w:r w:rsidRPr="001B235B">
              <w:instrText>PAGEREF _Toc24987 \h</w:instrText>
            </w:r>
            <w:r w:rsidRPr="001B235B">
              <w:fldChar w:fldCharType="separate"/>
            </w:r>
            <w:r w:rsidR="00F92D33">
              <w:rPr>
                <w:noProof/>
              </w:rPr>
              <w:t>14</w:t>
            </w:r>
            <w:r w:rsidRPr="001B235B">
              <w:fldChar w:fldCharType="end"/>
            </w:r>
          </w:hyperlink>
        </w:p>
        <w:p w14:paraId="304B9DD2" w14:textId="5173EF57" w:rsidR="006039F0" w:rsidRPr="001B235B" w:rsidRDefault="009F7632">
          <w:pPr>
            <w:pStyle w:val="TOC2"/>
            <w:tabs>
              <w:tab w:val="right" w:leader="dot" w:pos="10087"/>
            </w:tabs>
          </w:pPr>
          <w:hyperlink w:anchor="_Toc24988">
            <w:r w:rsidRPr="001B235B">
              <w:rPr>
                <w:rFonts w:ascii="Calibri" w:eastAsia="Calibri" w:hAnsi="Calibri" w:cs="Calibri"/>
                <w:b/>
              </w:rPr>
              <w:t xml:space="preserve">  ESO Book Report Form</w:t>
            </w:r>
            <w:r w:rsidRPr="001B235B">
              <w:tab/>
            </w:r>
            <w:r w:rsidRPr="001B235B">
              <w:fldChar w:fldCharType="begin"/>
            </w:r>
            <w:r w:rsidRPr="001B235B">
              <w:instrText>PAGEREF _Toc24988 \h</w:instrText>
            </w:r>
            <w:r w:rsidRPr="001B235B">
              <w:fldChar w:fldCharType="separate"/>
            </w:r>
            <w:r w:rsidR="00F92D33">
              <w:rPr>
                <w:noProof/>
              </w:rPr>
              <w:t>15</w:t>
            </w:r>
            <w:r w:rsidRPr="001B235B">
              <w:fldChar w:fldCharType="end"/>
            </w:r>
          </w:hyperlink>
        </w:p>
        <w:p w14:paraId="304B9DD3" w14:textId="77777777" w:rsidR="006039F0" w:rsidRPr="001B235B" w:rsidRDefault="009F7632">
          <w:r w:rsidRPr="001B235B">
            <w:fldChar w:fldCharType="end"/>
          </w:r>
        </w:p>
      </w:sdtContent>
    </w:sdt>
    <w:p w14:paraId="304B9DD4" w14:textId="77777777" w:rsidR="006039F0" w:rsidRPr="001B235B" w:rsidRDefault="009F7632">
      <w:pPr>
        <w:spacing w:after="152"/>
        <w:ind w:left="2" w:right="0" w:firstLine="0"/>
        <w:jc w:val="left"/>
      </w:pPr>
      <w:r w:rsidRPr="001B235B">
        <w:rPr>
          <w:i/>
          <w:sz w:val="32"/>
        </w:rPr>
        <w:t xml:space="preserve"> </w:t>
      </w:r>
    </w:p>
    <w:p w14:paraId="304B9DD5" w14:textId="77777777" w:rsidR="006039F0" w:rsidRPr="001B235B" w:rsidRDefault="009F7632">
      <w:pPr>
        <w:spacing w:after="0"/>
        <w:ind w:left="2" w:right="0" w:firstLine="0"/>
        <w:jc w:val="left"/>
        <w:rPr>
          <w:i/>
          <w:sz w:val="32"/>
        </w:rPr>
      </w:pPr>
      <w:r w:rsidRPr="001B235B">
        <w:rPr>
          <w:i/>
          <w:sz w:val="32"/>
        </w:rPr>
        <w:t xml:space="preserve"> </w:t>
      </w:r>
    </w:p>
    <w:p w14:paraId="304B9DD6" w14:textId="77777777" w:rsidR="009F7632" w:rsidRPr="001B235B" w:rsidRDefault="009F7632">
      <w:pPr>
        <w:spacing w:after="0"/>
        <w:ind w:left="2" w:right="0" w:firstLine="0"/>
        <w:jc w:val="left"/>
        <w:rPr>
          <w:i/>
          <w:sz w:val="32"/>
        </w:rPr>
      </w:pPr>
    </w:p>
    <w:p w14:paraId="304B9DD7" w14:textId="77777777" w:rsidR="009F7632" w:rsidRPr="001B235B" w:rsidRDefault="009F7632">
      <w:pPr>
        <w:spacing w:after="0"/>
        <w:ind w:left="2" w:right="0" w:firstLine="0"/>
        <w:jc w:val="left"/>
        <w:rPr>
          <w:i/>
          <w:sz w:val="32"/>
        </w:rPr>
      </w:pPr>
    </w:p>
    <w:p w14:paraId="304B9DD8" w14:textId="77777777" w:rsidR="009F7632" w:rsidRPr="001B235B" w:rsidRDefault="009F7632">
      <w:pPr>
        <w:spacing w:after="0"/>
        <w:ind w:left="2" w:right="0" w:firstLine="0"/>
        <w:jc w:val="left"/>
        <w:rPr>
          <w:i/>
          <w:sz w:val="32"/>
        </w:rPr>
      </w:pPr>
    </w:p>
    <w:p w14:paraId="304B9DD9" w14:textId="77777777" w:rsidR="009F7632" w:rsidRPr="001B235B" w:rsidRDefault="009F7632">
      <w:pPr>
        <w:spacing w:after="0"/>
        <w:ind w:left="2" w:right="0" w:firstLine="0"/>
        <w:jc w:val="left"/>
      </w:pPr>
    </w:p>
    <w:p w14:paraId="304B9DDA" w14:textId="77777777" w:rsidR="006039F0" w:rsidRPr="001B235B" w:rsidRDefault="009F7632">
      <w:pPr>
        <w:spacing w:after="0"/>
        <w:ind w:left="2" w:right="0" w:firstLine="0"/>
        <w:jc w:val="left"/>
      </w:pPr>
      <w:r w:rsidRPr="001B235B">
        <w:rPr>
          <w:i/>
          <w:sz w:val="32"/>
        </w:rPr>
        <w:t xml:space="preserve"> </w:t>
      </w:r>
    </w:p>
    <w:p w14:paraId="304B9DDB" w14:textId="42FC5394" w:rsidR="006039F0" w:rsidRPr="001B235B" w:rsidRDefault="009F7632">
      <w:pPr>
        <w:tabs>
          <w:tab w:val="left" w:pos="3768"/>
        </w:tabs>
        <w:spacing w:after="0"/>
        <w:ind w:left="2" w:right="0" w:firstLine="0"/>
        <w:jc w:val="left"/>
        <w:pPrChange w:id="6" w:author="Kimball, Melissa - DOT" w:date="2026-02-15T21:45:00Z" w16du:dateUtc="2026-02-16T03:45:00Z">
          <w:pPr>
            <w:spacing w:after="0"/>
            <w:ind w:left="2" w:right="0" w:firstLine="0"/>
            <w:jc w:val="left"/>
          </w:pPr>
        </w:pPrChange>
      </w:pPr>
      <w:r w:rsidRPr="001B235B">
        <w:rPr>
          <w:i/>
          <w:sz w:val="32"/>
        </w:rPr>
        <w:t xml:space="preserve"> </w:t>
      </w:r>
      <w:ins w:id="7" w:author="Kimball, Melissa - DOT" w:date="2026-02-15T21:45:00Z" w16du:dateUtc="2026-02-16T03:45:00Z">
        <w:r w:rsidR="00F00DCA">
          <w:rPr>
            <w:i/>
            <w:sz w:val="32"/>
          </w:rPr>
          <w:tab/>
        </w:r>
      </w:ins>
    </w:p>
    <w:p w14:paraId="304B9DDC" w14:textId="77777777" w:rsidR="006039F0" w:rsidRPr="001B235B" w:rsidRDefault="009F7632">
      <w:pPr>
        <w:spacing w:after="0"/>
        <w:ind w:left="2" w:right="0" w:firstLine="0"/>
        <w:jc w:val="left"/>
      </w:pPr>
      <w:r w:rsidRPr="001B235B">
        <w:rPr>
          <w:i/>
          <w:sz w:val="32"/>
        </w:rPr>
        <w:t xml:space="preserve"> </w:t>
      </w:r>
    </w:p>
    <w:p w14:paraId="304B9DDD" w14:textId="77777777" w:rsidR="006039F0" w:rsidRPr="001B235B" w:rsidRDefault="009F7632">
      <w:pPr>
        <w:pStyle w:val="Heading1"/>
        <w:spacing w:after="51"/>
        <w:ind w:left="-3"/>
      </w:pPr>
      <w:bookmarkStart w:id="8" w:name="_Toc24963"/>
      <w:r w:rsidRPr="001B235B">
        <w:lastRenderedPageBreak/>
        <w:t xml:space="preserve">Introduction to ESO  </w:t>
      </w:r>
      <w:bookmarkEnd w:id="8"/>
    </w:p>
    <w:p w14:paraId="304B9DDE" w14:textId="77777777" w:rsidR="006039F0" w:rsidRPr="001B235B" w:rsidRDefault="009F7632">
      <w:pPr>
        <w:spacing w:after="96"/>
        <w:ind w:left="2" w:right="0" w:firstLine="0"/>
        <w:jc w:val="left"/>
      </w:pPr>
      <w:r w:rsidRPr="001B235B">
        <w:t xml:space="preserve"> </w:t>
      </w:r>
    </w:p>
    <w:p w14:paraId="304B9DDF" w14:textId="1D5777F1" w:rsidR="006039F0" w:rsidRPr="001B235B" w:rsidRDefault="009F7632">
      <w:pPr>
        <w:spacing w:after="0" w:line="355" w:lineRule="auto"/>
        <w:ind w:left="19" w:right="0"/>
      </w:pPr>
      <w:r w:rsidRPr="001B235B">
        <w:t xml:space="preserve">Epsilon Sigma Omicron (ESO) is an honorary educational society open to all per-capita dues paying GFWC federated clubs. More than </w:t>
      </w:r>
      <w:del w:id="9" w:author="Kimball, Melissa - DOT" w:date="2026-02-15T21:46:00Z" w16du:dateUtc="2026-02-16T03:46:00Z">
        <w:r w:rsidRPr="001B235B" w:rsidDel="00F00DCA">
          <w:delText xml:space="preserve">70 </w:delText>
        </w:r>
      </w:del>
      <w:ins w:id="10" w:author="Kimball, Melissa - DOT" w:date="2026-02-15T21:46:00Z" w16du:dateUtc="2026-02-16T03:46:00Z">
        <w:r w:rsidR="00F00DCA">
          <w:t>75</w:t>
        </w:r>
        <w:r w:rsidR="00F00DCA" w:rsidRPr="001B235B">
          <w:t xml:space="preserve"> </w:t>
        </w:r>
      </w:ins>
      <w:r w:rsidRPr="001B235B">
        <w:t xml:space="preserve">years ago, the ESO program became a permanent part of the GFWC Education Community Service Program. Through ESO, clubwomen are given direction in planned reading for self-enrichment and personal growth. Over the years, many GFWC clubwomen have profited from this unique self-improvement program, seen as vital by the members it directly benefits. The purpose of ESO is to provide </w:t>
      </w:r>
      <w:r w:rsidR="00DA225E">
        <w:t>GFWC members</w:t>
      </w:r>
      <w:r w:rsidRPr="001B235B">
        <w:t xml:space="preserve"> with a structural reading program, which is educational and stimulates a desire for self-improvement. The following are the goals of the ESO:  </w:t>
      </w:r>
    </w:p>
    <w:p w14:paraId="304B9DE0" w14:textId="77777777" w:rsidR="006039F0" w:rsidRPr="001B235B" w:rsidRDefault="009F7632">
      <w:pPr>
        <w:ind w:left="2" w:right="0" w:firstLine="0"/>
        <w:jc w:val="left"/>
      </w:pPr>
      <w:r w:rsidRPr="001B235B">
        <w:t xml:space="preserve"> </w:t>
      </w:r>
    </w:p>
    <w:p w14:paraId="304B9DE1" w14:textId="573D9450" w:rsidR="009F7632" w:rsidRPr="001B235B" w:rsidRDefault="009F7632">
      <w:pPr>
        <w:numPr>
          <w:ilvl w:val="0"/>
          <w:numId w:val="1"/>
        </w:numPr>
        <w:spacing w:after="0" w:line="371" w:lineRule="auto"/>
        <w:ind w:left="722" w:right="2028" w:hanging="360"/>
      </w:pPr>
      <w:r w:rsidRPr="001B235B">
        <w:t>To encourage club</w:t>
      </w:r>
      <w:r w:rsidR="00DA225E">
        <w:t xml:space="preserve"> member’s</w:t>
      </w:r>
      <w:r w:rsidRPr="001B235B">
        <w:t xml:space="preserve"> pursuit of higher education </w:t>
      </w:r>
    </w:p>
    <w:p w14:paraId="304B9DE2" w14:textId="77777777" w:rsidR="009F7632" w:rsidRPr="001B235B" w:rsidRDefault="009F7632">
      <w:pPr>
        <w:numPr>
          <w:ilvl w:val="0"/>
          <w:numId w:val="1"/>
        </w:numPr>
        <w:spacing w:after="0" w:line="371" w:lineRule="auto"/>
        <w:ind w:left="722" w:right="2028" w:hanging="360"/>
      </w:pPr>
      <w:r w:rsidRPr="001B235B">
        <w:t xml:space="preserve">To create an additional means to unite women in volunteerism  </w:t>
      </w:r>
    </w:p>
    <w:p w14:paraId="304B9DE3" w14:textId="77777777" w:rsidR="009F7632" w:rsidRPr="001B235B" w:rsidRDefault="009F7632">
      <w:pPr>
        <w:numPr>
          <w:ilvl w:val="0"/>
          <w:numId w:val="1"/>
        </w:numPr>
        <w:spacing w:after="0" w:line="371" w:lineRule="auto"/>
        <w:ind w:left="722" w:right="2028" w:hanging="360"/>
      </w:pPr>
      <w:r w:rsidRPr="001B235B">
        <w:t xml:space="preserve">To develop a support network for women returning to school  </w:t>
      </w:r>
    </w:p>
    <w:p w14:paraId="304B9DE4" w14:textId="77777777" w:rsidR="006039F0" w:rsidRPr="001B235B" w:rsidRDefault="009F7632">
      <w:pPr>
        <w:numPr>
          <w:ilvl w:val="0"/>
          <w:numId w:val="1"/>
        </w:numPr>
        <w:spacing w:after="0" w:line="371" w:lineRule="auto"/>
        <w:ind w:left="722" w:right="2028" w:hanging="360"/>
      </w:pPr>
      <w:r w:rsidRPr="001B235B">
        <w:t xml:space="preserve">To improve current and develop new study skills  </w:t>
      </w:r>
    </w:p>
    <w:p w14:paraId="304B9DE5" w14:textId="77777777" w:rsidR="009F7632" w:rsidRPr="001B235B" w:rsidRDefault="009F7632">
      <w:pPr>
        <w:numPr>
          <w:ilvl w:val="0"/>
          <w:numId w:val="1"/>
        </w:numPr>
        <w:spacing w:after="0" w:line="371" w:lineRule="auto"/>
        <w:ind w:left="722" w:right="2028" w:hanging="360"/>
      </w:pPr>
      <w:r w:rsidRPr="001B235B">
        <w:t xml:space="preserve">To stimulate systematic home reading and study with minimum supervision  </w:t>
      </w:r>
    </w:p>
    <w:p w14:paraId="304B9DE6" w14:textId="77777777" w:rsidR="006039F0" w:rsidRPr="001B235B" w:rsidRDefault="009F7632">
      <w:pPr>
        <w:numPr>
          <w:ilvl w:val="0"/>
          <w:numId w:val="1"/>
        </w:numPr>
        <w:spacing w:after="0" w:line="371" w:lineRule="auto"/>
        <w:ind w:left="722" w:right="2028" w:hanging="360"/>
      </w:pPr>
      <w:r w:rsidRPr="001B235B">
        <w:t>To encourage the establishment of home libraries and</w:t>
      </w:r>
    </w:p>
    <w:p w14:paraId="304B9DE7" w14:textId="77777777" w:rsidR="006039F0" w:rsidRPr="001B235B" w:rsidRDefault="009F7632">
      <w:pPr>
        <w:numPr>
          <w:ilvl w:val="0"/>
          <w:numId w:val="1"/>
        </w:numPr>
        <w:ind w:left="722" w:right="2028" w:hanging="360"/>
      </w:pPr>
      <w:r w:rsidRPr="001B235B">
        <w:t xml:space="preserve">To encourage the formation of reading/study/discussion groups.  </w:t>
      </w:r>
    </w:p>
    <w:p w14:paraId="304B9DE8" w14:textId="77777777" w:rsidR="006039F0" w:rsidRPr="001B235B" w:rsidRDefault="009F7632">
      <w:pPr>
        <w:spacing w:after="96"/>
        <w:ind w:left="721" w:right="0" w:firstLine="0"/>
        <w:jc w:val="left"/>
      </w:pPr>
      <w:r w:rsidRPr="001B235B">
        <w:t xml:space="preserve"> </w:t>
      </w:r>
    </w:p>
    <w:p w14:paraId="304B9DE9" w14:textId="77777777" w:rsidR="006039F0" w:rsidRPr="001B235B" w:rsidRDefault="009F7632">
      <w:pPr>
        <w:spacing w:after="0" w:line="355" w:lineRule="auto"/>
        <w:ind w:left="19" w:right="0"/>
      </w:pPr>
      <w:r w:rsidRPr="001B235B">
        <w:t xml:space="preserve">ESO can take the form of a reading group or an individual’s personal reading pursuit. The program provides membership, awards/certificates, pins, reading lists, and a framework in which to pursue continued self-improvement through reading. Many clubs combine club programming with ESO related activities, such as reading awareness and book promotion. </w:t>
      </w:r>
    </w:p>
    <w:p w14:paraId="304B9DEA" w14:textId="77777777" w:rsidR="006039F0" w:rsidRPr="001B235B" w:rsidRDefault="009F7632">
      <w:pPr>
        <w:spacing w:after="140"/>
        <w:ind w:left="1" w:right="0" w:firstLine="0"/>
        <w:jc w:val="left"/>
      </w:pPr>
      <w:r w:rsidRPr="001B235B">
        <w:t xml:space="preserve"> </w:t>
      </w:r>
    </w:p>
    <w:p w14:paraId="304B9DEB" w14:textId="77777777" w:rsidR="006039F0" w:rsidRPr="001B235B" w:rsidRDefault="009F7632">
      <w:pPr>
        <w:pStyle w:val="Heading2"/>
        <w:spacing w:after="87"/>
        <w:ind w:left="-3"/>
      </w:pPr>
      <w:bookmarkStart w:id="11" w:name="_Toc24964"/>
      <w:r w:rsidRPr="001B235B">
        <w:rPr>
          <w:sz w:val="24"/>
        </w:rPr>
        <w:t xml:space="preserve">HISTORY OF ESO </w:t>
      </w:r>
      <w:r w:rsidRPr="001B235B">
        <w:rPr>
          <w:b w:val="0"/>
          <w:sz w:val="24"/>
        </w:rPr>
        <w:t xml:space="preserve"> </w:t>
      </w:r>
      <w:bookmarkEnd w:id="11"/>
    </w:p>
    <w:p w14:paraId="304B9DEC" w14:textId="4CEFFE86" w:rsidR="006039F0" w:rsidRPr="001B235B" w:rsidRDefault="009F7632">
      <w:pPr>
        <w:spacing w:after="3" w:line="354" w:lineRule="auto"/>
        <w:ind w:left="19" w:right="0"/>
      </w:pPr>
      <w:r w:rsidRPr="001B235B">
        <w:t xml:space="preserve">ESO was established in 1928 by the Indiana Federation of Clubs. In 1930, it was incorporated as a national sorority; the Indiana </w:t>
      </w:r>
      <w:r w:rsidR="00DA225E">
        <w:t>S</w:t>
      </w:r>
      <w:r w:rsidR="00DA225E" w:rsidRPr="001B235B">
        <w:t xml:space="preserve">ociety </w:t>
      </w:r>
      <w:r w:rsidRPr="001B235B">
        <w:t xml:space="preserve">became the </w:t>
      </w:r>
      <w:commentRangeStart w:id="12"/>
      <w:r w:rsidRPr="001B235B">
        <w:t xml:space="preserve">Alpha </w:t>
      </w:r>
      <w:r w:rsidR="00DA225E">
        <w:t>c</w:t>
      </w:r>
      <w:r w:rsidR="00DA225E" w:rsidRPr="001B235B">
        <w:t>hapter</w:t>
      </w:r>
      <w:r w:rsidRPr="001B235B">
        <w:t xml:space="preserve">. Later that same year, the Washington </w:t>
      </w:r>
      <w:r w:rsidR="00DA225E">
        <w:t>S</w:t>
      </w:r>
      <w:r w:rsidR="00DA225E" w:rsidRPr="001B235B">
        <w:t xml:space="preserve">tate </w:t>
      </w:r>
      <w:r w:rsidR="00DA225E">
        <w:t>c</w:t>
      </w:r>
      <w:r w:rsidR="00DA225E" w:rsidRPr="001B235B">
        <w:t xml:space="preserve">hapter </w:t>
      </w:r>
      <w:r w:rsidRPr="001B235B">
        <w:t xml:space="preserve">became the Beta </w:t>
      </w:r>
      <w:r w:rsidR="005A0049">
        <w:t>c</w:t>
      </w:r>
      <w:r w:rsidR="00DA225E" w:rsidRPr="001B235B">
        <w:t>hapter</w:t>
      </w:r>
      <w:r w:rsidR="006E1CB3" w:rsidRPr="001B235B">
        <w:t>.</w:t>
      </w:r>
      <w:commentRangeEnd w:id="12"/>
      <w:r w:rsidR="00313F44" w:rsidRPr="001B235B">
        <w:rPr>
          <w:rStyle w:val="CommentReference"/>
          <w:sz w:val="21"/>
          <w:szCs w:val="22"/>
        </w:rPr>
        <w:commentReference w:id="12"/>
      </w:r>
      <w:r w:rsidR="006E1CB3" w:rsidRPr="001B235B">
        <w:t xml:space="preserve"> Since then, approximately </w:t>
      </w:r>
      <w:del w:id="13" w:author="Kimball, Melissa - DOT" w:date="2026-02-15T21:46:00Z" w16du:dateUtc="2026-02-16T03:46:00Z">
        <w:r w:rsidR="006E1CB3" w:rsidRPr="001B235B" w:rsidDel="00F00DCA">
          <w:delText>47</w:delText>
        </w:r>
        <w:r w:rsidRPr="001B235B" w:rsidDel="00F00DCA">
          <w:delText xml:space="preserve"> </w:delText>
        </w:r>
      </w:del>
      <w:ins w:id="14" w:author="Kimball, Melissa - DOT" w:date="2026-02-15T21:46:00Z" w16du:dateUtc="2026-02-16T03:46:00Z">
        <w:r w:rsidR="00F00DCA">
          <w:t>46</w:t>
        </w:r>
        <w:r w:rsidR="00F00DCA" w:rsidRPr="001B235B">
          <w:t xml:space="preserve"> </w:t>
        </w:r>
      </w:ins>
      <w:r w:rsidRPr="001B235B">
        <w:t xml:space="preserve">states have followed the lead of Indiana and Washington by establishing their own state ESO chapters.  </w:t>
      </w:r>
    </w:p>
    <w:p w14:paraId="304B9DED" w14:textId="77777777" w:rsidR="006039F0" w:rsidRPr="001B235B" w:rsidRDefault="009F7632">
      <w:pPr>
        <w:spacing w:after="96"/>
        <w:ind w:left="2" w:right="0" w:firstLine="0"/>
        <w:jc w:val="left"/>
      </w:pPr>
      <w:r w:rsidRPr="001B235B">
        <w:t xml:space="preserve"> </w:t>
      </w:r>
    </w:p>
    <w:p w14:paraId="2841F2EE" w14:textId="544B5FD4" w:rsidR="008534A8" w:rsidRDefault="009F7632">
      <w:pPr>
        <w:spacing w:after="0" w:line="354" w:lineRule="auto"/>
        <w:ind w:left="19" w:right="0"/>
      </w:pPr>
      <w:r w:rsidRPr="001B235B">
        <w:t xml:space="preserve">The first national convention of ESO was held at the 1932 GFWC Convention in Seattle, Washington. In 1940, ESO gave up its incorporation as a national sorority and became a Special Committee of GFWC. This relationship needed clarification. In 1945, Mrs. Fred A. Bell, then GFWC ESO chairman, appointed Mrs. W.D Keenan of the Alpha chapter as a consultant. Mrs. Keenan worked with Mrs. Bell and Mrs. Meyers, organizer and first president of ESO, to present rules and regulations to meet both ESO and GFWC requirements and to clarify the status of the organization. Their work was completed in 1950 when the rules were modified to include ESO as a division of the Education Department of GFWC. The establishment of ESO was aided by the Extension Division of the University of Indiana. The Extension Division began creating “reading courses” which gave college credit, applicable to a University degree or membership in ESO. The enrollment fee in 1935 </w:t>
      </w:r>
    </w:p>
    <w:p w14:paraId="317359D5" w14:textId="77777777" w:rsidR="008534A8" w:rsidRDefault="008534A8">
      <w:pPr>
        <w:spacing w:after="0" w:line="354" w:lineRule="auto"/>
        <w:ind w:left="19" w:right="0"/>
      </w:pPr>
    </w:p>
    <w:p w14:paraId="304B9DEE" w14:textId="65776BE7" w:rsidR="00294E8D" w:rsidRPr="001B235B" w:rsidRDefault="009F7632">
      <w:pPr>
        <w:spacing w:after="0" w:line="354" w:lineRule="auto"/>
        <w:ind w:left="19" w:right="0"/>
      </w:pPr>
      <w:r w:rsidRPr="001B235B">
        <w:lastRenderedPageBreak/>
        <w:t xml:space="preserve">was $1 for one course or $3 for four courses. The original ESO reading courses were compiled by the American </w:t>
      </w:r>
    </w:p>
    <w:p w14:paraId="304B9DEF" w14:textId="293E7532" w:rsidR="006039F0" w:rsidRPr="001B235B" w:rsidRDefault="009F7632">
      <w:pPr>
        <w:spacing w:after="0" w:line="354" w:lineRule="auto"/>
        <w:ind w:left="19" w:right="0"/>
      </w:pPr>
      <w:r w:rsidRPr="001B235B">
        <w:t>Library Association, the United States Office of Education, Purdue University, and Indiana University. Clubwomen could choose from over 100 courses. Reading courses ranged in subject matter from American heroes to interior decoration to U.S</w:t>
      </w:r>
      <w:r w:rsidR="00DA225E">
        <w:t>.</w:t>
      </w:r>
      <w:r w:rsidRPr="001B235B">
        <w:t xml:space="preserve"> foreign relations. </w:t>
      </w:r>
    </w:p>
    <w:p w14:paraId="304B9DF0" w14:textId="77777777" w:rsidR="006039F0" w:rsidRPr="001B235B" w:rsidRDefault="009F7632">
      <w:pPr>
        <w:spacing w:after="139"/>
        <w:ind w:left="2" w:right="0" w:firstLine="0"/>
        <w:jc w:val="left"/>
      </w:pPr>
      <w:r w:rsidRPr="001B235B">
        <w:t xml:space="preserve"> </w:t>
      </w:r>
    </w:p>
    <w:p w14:paraId="304B9DF1" w14:textId="77777777" w:rsidR="006039F0" w:rsidRPr="001B235B" w:rsidRDefault="009F7632">
      <w:pPr>
        <w:pStyle w:val="Heading2"/>
        <w:spacing w:after="0"/>
        <w:ind w:left="-3"/>
      </w:pPr>
      <w:bookmarkStart w:id="15" w:name="_Toc24965"/>
      <w:r w:rsidRPr="001B235B">
        <w:rPr>
          <w:sz w:val="24"/>
        </w:rPr>
        <w:t xml:space="preserve">ESO TODAY  </w:t>
      </w:r>
      <w:bookmarkEnd w:id="15"/>
    </w:p>
    <w:p w14:paraId="304B9DF2" w14:textId="77777777" w:rsidR="006039F0" w:rsidRPr="001B235B" w:rsidRDefault="009F7632">
      <w:pPr>
        <w:spacing w:after="0"/>
        <w:ind w:left="2" w:right="0" w:firstLine="0"/>
        <w:jc w:val="left"/>
      </w:pPr>
      <w:r w:rsidRPr="001B235B">
        <w:rPr>
          <w:rFonts w:ascii="Calibri" w:eastAsia="Calibri" w:hAnsi="Calibri" w:cs="Calibri"/>
          <w:sz w:val="23"/>
        </w:rPr>
        <w:t xml:space="preserve"> </w:t>
      </w:r>
    </w:p>
    <w:p w14:paraId="304B9DF3" w14:textId="0C838F39" w:rsidR="006039F0" w:rsidRPr="001B235B" w:rsidRDefault="009F7632">
      <w:pPr>
        <w:spacing w:after="0" w:line="355" w:lineRule="auto"/>
        <w:ind w:left="19" w:right="0"/>
      </w:pPr>
      <w:r w:rsidRPr="001B235B">
        <w:t xml:space="preserve">Today ESO is part of the GFWC Education and Libraries Community Service Program with clubs across the country continuing to participate in this self-improvement reading program. Since 1928, ESO has evolved into a diverse program with state chapters personalizing their programs based on clubwomen’s needs and their communities. ESO members should follow the guidelines of their state ESO chapter. If a state chapter does not exist, one must be established before </w:t>
      </w:r>
      <w:r w:rsidR="009D5883">
        <w:t>members</w:t>
      </w:r>
      <w:r w:rsidR="009D5883" w:rsidRPr="001B235B">
        <w:t xml:space="preserve"> </w:t>
      </w:r>
      <w:r w:rsidRPr="001B235B">
        <w:t xml:space="preserve">can participate. The rules and regulations included in this handbook should be used as a framework for establishing and administering state ESO chapters. Questions regarding the administration of ESO on the local and state levels should be directed to the GFWC Education and Libraries Program Chairman (who also serves as ESO chairman).  </w:t>
      </w:r>
    </w:p>
    <w:p w14:paraId="304B9DF4" w14:textId="77777777" w:rsidR="006039F0" w:rsidRPr="001B235B" w:rsidRDefault="009F7632">
      <w:pPr>
        <w:spacing w:after="96"/>
        <w:ind w:left="2" w:right="0" w:firstLine="0"/>
        <w:jc w:val="left"/>
      </w:pPr>
      <w:r w:rsidRPr="001B235B">
        <w:t xml:space="preserve"> </w:t>
      </w:r>
    </w:p>
    <w:p w14:paraId="304B9DF5" w14:textId="77777777" w:rsidR="006039F0" w:rsidRPr="001B235B" w:rsidRDefault="009F7632">
      <w:pPr>
        <w:spacing w:after="96"/>
        <w:ind w:left="2" w:right="0" w:firstLine="0"/>
        <w:jc w:val="left"/>
      </w:pPr>
      <w:r w:rsidRPr="001B235B">
        <w:rPr>
          <w:i/>
        </w:rPr>
        <w:t xml:space="preserve"> </w:t>
      </w:r>
    </w:p>
    <w:p w14:paraId="304B9DF6" w14:textId="77777777" w:rsidR="006039F0" w:rsidRPr="001B235B" w:rsidRDefault="009F7632">
      <w:pPr>
        <w:spacing w:after="99"/>
        <w:ind w:left="2" w:right="0" w:firstLine="0"/>
        <w:jc w:val="left"/>
      </w:pPr>
      <w:r w:rsidRPr="001B235B">
        <w:rPr>
          <w:i/>
        </w:rPr>
        <w:t xml:space="preserve"> </w:t>
      </w:r>
    </w:p>
    <w:p w14:paraId="304B9DF7" w14:textId="77777777" w:rsidR="006039F0" w:rsidRPr="001B235B" w:rsidRDefault="009F7632">
      <w:pPr>
        <w:spacing w:after="96"/>
        <w:ind w:left="2" w:right="0" w:firstLine="0"/>
        <w:jc w:val="left"/>
      </w:pPr>
      <w:r w:rsidRPr="001B235B">
        <w:rPr>
          <w:i/>
        </w:rPr>
        <w:t xml:space="preserve"> </w:t>
      </w:r>
    </w:p>
    <w:p w14:paraId="304B9DF8" w14:textId="77777777" w:rsidR="006039F0" w:rsidRPr="001B235B" w:rsidRDefault="009F7632">
      <w:pPr>
        <w:spacing w:after="96"/>
        <w:ind w:left="2" w:right="0" w:firstLine="0"/>
        <w:jc w:val="left"/>
      </w:pPr>
      <w:r w:rsidRPr="001B235B">
        <w:rPr>
          <w:i/>
        </w:rPr>
        <w:t xml:space="preserve"> </w:t>
      </w:r>
    </w:p>
    <w:p w14:paraId="304B9DF9" w14:textId="77777777" w:rsidR="006039F0" w:rsidRPr="001B235B" w:rsidRDefault="009F7632">
      <w:pPr>
        <w:spacing w:after="96"/>
        <w:ind w:left="2" w:right="0" w:firstLine="0"/>
        <w:jc w:val="left"/>
      </w:pPr>
      <w:r w:rsidRPr="001B235B">
        <w:rPr>
          <w:i/>
        </w:rPr>
        <w:t xml:space="preserve"> </w:t>
      </w:r>
    </w:p>
    <w:p w14:paraId="304B9DFA" w14:textId="77777777" w:rsidR="006039F0" w:rsidRPr="001B235B" w:rsidRDefault="009F7632">
      <w:pPr>
        <w:spacing w:after="96"/>
        <w:ind w:left="2" w:right="0" w:firstLine="0"/>
        <w:jc w:val="left"/>
      </w:pPr>
      <w:r w:rsidRPr="001B235B">
        <w:rPr>
          <w:i/>
        </w:rPr>
        <w:t xml:space="preserve"> </w:t>
      </w:r>
    </w:p>
    <w:p w14:paraId="304B9DFB" w14:textId="77777777" w:rsidR="006039F0" w:rsidRPr="001B235B" w:rsidRDefault="009F7632">
      <w:pPr>
        <w:spacing w:after="96"/>
        <w:ind w:left="2" w:right="0" w:firstLine="0"/>
        <w:jc w:val="left"/>
      </w:pPr>
      <w:r w:rsidRPr="001B235B">
        <w:rPr>
          <w:i/>
        </w:rPr>
        <w:t xml:space="preserve"> </w:t>
      </w:r>
    </w:p>
    <w:p w14:paraId="304B9DFC" w14:textId="77777777" w:rsidR="006039F0" w:rsidRPr="001B235B" w:rsidRDefault="009F7632">
      <w:pPr>
        <w:spacing w:after="96"/>
        <w:ind w:left="2" w:right="0" w:firstLine="0"/>
        <w:jc w:val="left"/>
      </w:pPr>
      <w:r w:rsidRPr="001B235B">
        <w:rPr>
          <w:i/>
        </w:rPr>
        <w:t xml:space="preserve"> </w:t>
      </w:r>
    </w:p>
    <w:p w14:paraId="304B9DFD" w14:textId="77777777" w:rsidR="006039F0" w:rsidRPr="001B235B" w:rsidRDefault="009F7632">
      <w:pPr>
        <w:spacing w:after="99"/>
        <w:ind w:left="2" w:right="0" w:firstLine="0"/>
        <w:jc w:val="left"/>
      </w:pPr>
      <w:r w:rsidRPr="001B235B">
        <w:rPr>
          <w:i/>
        </w:rPr>
        <w:t xml:space="preserve"> </w:t>
      </w:r>
    </w:p>
    <w:p w14:paraId="304B9DFE" w14:textId="77777777" w:rsidR="006039F0" w:rsidRPr="001B235B" w:rsidRDefault="009F7632">
      <w:pPr>
        <w:spacing w:after="96"/>
        <w:ind w:left="2" w:right="0" w:firstLine="0"/>
        <w:jc w:val="left"/>
      </w:pPr>
      <w:r w:rsidRPr="001B235B">
        <w:rPr>
          <w:i/>
        </w:rPr>
        <w:t xml:space="preserve"> </w:t>
      </w:r>
    </w:p>
    <w:p w14:paraId="304B9DFF" w14:textId="77777777" w:rsidR="006039F0" w:rsidRPr="001B235B" w:rsidRDefault="009F7632">
      <w:pPr>
        <w:spacing w:after="96"/>
        <w:ind w:left="2" w:right="0" w:firstLine="0"/>
        <w:jc w:val="left"/>
      </w:pPr>
      <w:r w:rsidRPr="001B235B">
        <w:rPr>
          <w:i/>
        </w:rPr>
        <w:t xml:space="preserve"> </w:t>
      </w:r>
    </w:p>
    <w:p w14:paraId="304B9E00" w14:textId="77777777" w:rsidR="006039F0" w:rsidRPr="001B235B" w:rsidRDefault="009F7632">
      <w:pPr>
        <w:spacing w:after="96"/>
        <w:ind w:left="2" w:right="0" w:firstLine="0"/>
        <w:jc w:val="left"/>
      </w:pPr>
      <w:r w:rsidRPr="001B235B">
        <w:rPr>
          <w:i/>
        </w:rPr>
        <w:t xml:space="preserve"> </w:t>
      </w:r>
    </w:p>
    <w:p w14:paraId="304B9E01" w14:textId="77777777" w:rsidR="006039F0" w:rsidRPr="001B235B" w:rsidRDefault="009F7632">
      <w:pPr>
        <w:spacing w:after="96"/>
        <w:ind w:left="2" w:right="0" w:firstLine="0"/>
        <w:jc w:val="left"/>
      </w:pPr>
      <w:r w:rsidRPr="001B235B">
        <w:rPr>
          <w:i/>
        </w:rPr>
        <w:t xml:space="preserve"> </w:t>
      </w:r>
    </w:p>
    <w:p w14:paraId="304B9E02" w14:textId="77777777" w:rsidR="006039F0" w:rsidRPr="001B235B" w:rsidRDefault="009F7632">
      <w:pPr>
        <w:spacing w:after="96"/>
        <w:ind w:left="2" w:right="0" w:firstLine="0"/>
        <w:jc w:val="left"/>
        <w:rPr>
          <w:i/>
        </w:rPr>
      </w:pPr>
      <w:r w:rsidRPr="001B235B">
        <w:rPr>
          <w:i/>
        </w:rPr>
        <w:t xml:space="preserve"> </w:t>
      </w:r>
    </w:p>
    <w:p w14:paraId="304B9E03" w14:textId="77777777" w:rsidR="009F7632" w:rsidRPr="001B235B" w:rsidRDefault="009F7632">
      <w:pPr>
        <w:spacing w:after="96"/>
        <w:ind w:left="2" w:right="0" w:firstLine="0"/>
        <w:jc w:val="left"/>
        <w:rPr>
          <w:i/>
        </w:rPr>
      </w:pPr>
    </w:p>
    <w:p w14:paraId="304B9E04" w14:textId="77777777" w:rsidR="009F7632" w:rsidRPr="001B235B" w:rsidRDefault="009F7632">
      <w:pPr>
        <w:spacing w:after="96"/>
        <w:ind w:left="2" w:right="0" w:firstLine="0"/>
        <w:jc w:val="left"/>
        <w:rPr>
          <w:i/>
        </w:rPr>
      </w:pPr>
    </w:p>
    <w:p w14:paraId="304B9E05" w14:textId="77777777" w:rsidR="009F7632" w:rsidRPr="001B235B" w:rsidRDefault="009F7632">
      <w:pPr>
        <w:spacing w:after="96"/>
        <w:ind w:left="2" w:right="0" w:firstLine="0"/>
        <w:jc w:val="left"/>
        <w:rPr>
          <w:i/>
        </w:rPr>
      </w:pPr>
    </w:p>
    <w:p w14:paraId="304B9E06" w14:textId="77777777" w:rsidR="009F7632" w:rsidRPr="001B235B" w:rsidRDefault="009F7632">
      <w:pPr>
        <w:spacing w:after="96"/>
        <w:ind w:left="2" w:right="0" w:firstLine="0"/>
        <w:jc w:val="left"/>
        <w:rPr>
          <w:i/>
        </w:rPr>
      </w:pPr>
    </w:p>
    <w:p w14:paraId="304B9E07" w14:textId="77777777" w:rsidR="009F7632" w:rsidRPr="001B235B" w:rsidRDefault="009F7632">
      <w:pPr>
        <w:spacing w:after="96"/>
        <w:ind w:left="2" w:right="0" w:firstLine="0"/>
        <w:jc w:val="left"/>
        <w:rPr>
          <w:i/>
        </w:rPr>
      </w:pPr>
    </w:p>
    <w:p w14:paraId="304B9E08" w14:textId="77777777" w:rsidR="009F7632" w:rsidRPr="001B235B" w:rsidRDefault="009F7632">
      <w:pPr>
        <w:spacing w:after="96"/>
        <w:ind w:left="2" w:right="0" w:firstLine="0"/>
        <w:jc w:val="left"/>
        <w:rPr>
          <w:i/>
        </w:rPr>
      </w:pPr>
    </w:p>
    <w:p w14:paraId="304B9E09" w14:textId="77777777" w:rsidR="009F7632" w:rsidRPr="001B235B" w:rsidRDefault="009F7632">
      <w:pPr>
        <w:spacing w:after="96"/>
        <w:ind w:left="2" w:right="0" w:firstLine="0"/>
        <w:jc w:val="left"/>
        <w:rPr>
          <w:i/>
        </w:rPr>
      </w:pPr>
    </w:p>
    <w:p w14:paraId="304B9E0A" w14:textId="77777777" w:rsidR="009F7632" w:rsidRPr="001B235B" w:rsidRDefault="009F7632">
      <w:pPr>
        <w:spacing w:after="96"/>
        <w:ind w:left="2" w:right="0" w:firstLine="0"/>
        <w:jc w:val="left"/>
        <w:rPr>
          <w:i/>
        </w:rPr>
      </w:pPr>
    </w:p>
    <w:p w14:paraId="304B9E0B" w14:textId="77777777" w:rsidR="009F7632" w:rsidRPr="001B235B" w:rsidRDefault="009F7632">
      <w:pPr>
        <w:spacing w:after="96"/>
        <w:ind w:left="2" w:right="0" w:firstLine="0"/>
        <w:jc w:val="left"/>
      </w:pPr>
    </w:p>
    <w:p w14:paraId="304B9E0C" w14:textId="77777777" w:rsidR="006039F0" w:rsidRPr="001B235B" w:rsidRDefault="009F7632" w:rsidP="00A60FBD">
      <w:pPr>
        <w:pStyle w:val="Heading1"/>
      </w:pPr>
      <w:r w:rsidRPr="001B235B">
        <w:lastRenderedPageBreak/>
        <w:t xml:space="preserve"> </w:t>
      </w:r>
    </w:p>
    <w:p w14:paraId="304B9E0F" w14:textId="3E424538" w:rsidR="006039F0" w:rsidRPr="001B235B" w:rsidRDefault="009F7632" w:rsidP="00A60FBD">
      <w:pPr>
        <w:pStyle w:val="Heading1"/>
      </w:pPr>
      <w:r w:rsidRPr="001B235B">
        <w:t xml:space="preserve"> </w:t>
      </w:r>
      <w:bookmarkStart w:id="16" w:name="_Toc24966"/>
      <w:r w:rsidRPr="001B235B">
        <w:t xml:space="preserve">ESO Membership Information  </w:t>
      </w:r>
      <w:bookmarkEnd w:id="16"/>
    </w:p>
    <w:p w14:paraId="304B9E10" w14:textId="77777777" w:rsidR="006039F0" w:rsidRPr="001B235B" w:rsidRDefault="009F7632">
      <w:pPr>
        <w:spacing w:after="130"/>
        <w:ind w:left="2" w:right="0" w:firstLine="0"/>
        <w:jc w:val="left"/>
      </w:pPr>
      <w:r w:rsidRPr="001B235B">
        <w:rPr>
          <w:rFonts w:ascii="Calibri" w:eastAsia="Calibri" w:hAnsi="Calibri" w:cs="Calibri"/>
          <w:b/>
          <w:sz w:val="24"/>
        </w:rPr>
        <w:t xml:space="preserve"> </w:t>
      </w:r>
    </w:p>
    <w:p w14:paraId="304B9E11" w14:textId="77777777" w:rsidR="006039F0" w:rsidRPr="001B235B" w:rsidRDefault="009F7632">
      <w:pPr>
        <w:pStyle w:val="Heading2"/>
        <w:spacing w:after="87"/>
        <w:ind w:left="-3"/>
      </w:pPr>
      <w:bookmarkStart w:id="17" w:name="_Toc24967"/>
      <w:r w:rsidRPr="001B235B">
        <w:rPr>
          <w:sz w:val="24"/>
        </w:rPr>
        <w:t xml:space="preserve">BENEFITS OF ESO MEMBERSHIP </w:t>
      </w:r>
      <w:r w:rsidRPr="001B235B">
        <w:rPr>
          <w:b w:val="0"/>
          <w:sz w:val="24"/>
        </w:rPr>
        <w:t xml:space="preserve"> </w:t>
      </w:r>
      <w:bookmarkEnd w:id="17"/>
    </w:p>
    <w:p w14:paraId="304B9E12" w14:textId="18E85B93" w:rsidR="006039F0" w:rsidRPr="001B235B" w:rsidRDefault="009F7632">
      <w:pPr>
        <w:spacing w:after="0" w:line="355" w:lineRule="auto"/>
        <w:ind w:left="19" w:right="0"/>
      </w:pPr>
      <w:r w:rsidRPr="001B235B">
        <w:t>Unlike other GFWC programs, ESO exists specifically for the benefit of club</w:t>
      </w:r>
      <w:r w:rsidR="009D5883">
        <w:t xml:space="preserve"> members</w:t>
      </w:r>
      <w:r w:rsidRPr="001B235B">
        <w:t xml:space="preserve">. GFWC programs are traditionally community </w:t>
      </w:r>
      <w:r w:rsidR="008534A8" w:rsidRPr="001B235B">
        <w:t>improvement</w:t>
      </w:r>
      <w:r w:rsidR="008534A8">
        <w:t xml:space="preserve"> based</w:t>
      </w:r>
      <w:r w:rsidRPr="001B235B">
        <w:t xml:space="preserve">. Although ESO is beneficial to the community, its main focus is directed at club members. Reading groups have become commonplace in many communities because of their unique benefits. Members who participate in reading groups are able to experience intellectual discussions on a variety of books, create new friendships, coalesce with various members of the community, and gain knowledge about life, love, family, politics, cultures, technology, the world around them, and many other topics.  </w:t>
      </w:r>
    </w:p>
    <w:p w14:paraId="304B9E13" w14:textId="77777777" w:rsidR="006039F0" w:rsidRPr="001B235B" w:rsidRDefault="009F7632">
      <w:pPr>
        <w:spacing w:after="140"/>
        <w:ind w:left="2" w:right="0" w:firstLine="0"/>
        <w:jc w:val="left"/>
      </w:pPr>
      <w:r w:rsidRPr="001B235B">
        <w:t xml:space="preserve"> </w:t>
      </w:r>
    </w:p>
    <w:p w14:paraId="304B9E14" w14:textId="77777777" w:rsidR="006039F0" w:rsidRPr="001B235B" w:rsidRDefault="009F7632">
      <w:pPr>
        <w:pStyle w:val="Heading2"/>
        <w:spacing w:after="87"/>
        <w:ind w:left="-3"/>
      </w:pPr>
      <w:bookmarkStart w:id="18" w:name="_Toc24968"/>
      <w:r w:rsidRPr="001B235B">
        <w:rPr>
          <w:sz w:val="24"/>
        </w:rPr>
        <w:t xml:space="preserve">HOW TO BECOME AN ESO MEMBER </w:t>
      </w:r>
      <w:r w:rsidRPr="001B235B">
        <w:rPr>
          <w:b w:val="0"/>
          <w:sz w:val="24"/>
        </w:rPr>
        <w:t xml:space="preserve"> </w:t>
      </w:r>
      <w:bookmarkEnd w:id="18"/>
    </w:p>
    <w:p w14:paraId="304B9E15" w14:textId="77777777" w:rsidR="006039F0" w:rsidRPr="001B235B" w:rsidRDefault="009F7632">
      <w:pPr>
        <w:spacing w:after="0" w:line="354" w:lineRule="auto"/>
        <w:ind w:left="19" w:right="0"/>
      </w:pPr>
      <w:r w:rsidRPr="001B235B">
        <w:rPr>
          <w:b/>
        </w:rPr>
        <w:t xml:space="preserve">Step 1: </w:t>
      </w:r>
      <w:r w:rsidRPr="001B235B">
        <w:t xml:space="preserve">Contact your </w:t>
      </w:r>
      <w:r w:rsidRPr="001B235B">
        <w:rPr>
          <w:b/>
        </w:rPr>
        <w:t xml:space="preserve">state </w:t>
      </w:r>
      <w:r w:rsidRPr="001B235B">
        <w:t xml:space="preserve">ESO chairman to receive your state ESO guidelines. Many states have their own requirements regarding becoming an ESO pledge and member. If your state does not have an ESO chapter, one must be chartered (please see Establishing a State ESO Chapter).  </w:t>
      </w:r>
    </w:p>
    <w:p w14:paraId="304B9E16" w14:textId="77777777" w:rsidR="006039F0" w:rsidRPr="001B235B" w:rsidRDefault="009F7632">
      <w:pPr>
        <w:spacing w:after="96"/>
        <w:ind w:left="2" w:right="0" w:firstLine="0"/>
        <w:jc w:val="left"/>
      </w:pPr>
      <w:r w:rsidRPr="001B235B">
        <w:t xml:space="preserve"> </w:t>
      </w:r>
    </w:p>
    <w:p w14:paraId="304B9E17" w14:textId="5F46C07A" w:rsidR="006039F0" w:rsidRPr="001B235B" w:rsidRDefault="009F7632">
      <w:pPr>
        <w:spacing w:after="0" w:line="355" w:lineRule="auto"/>
        <w:ind w:left="19" w:right="0"/>
      </w:pPr>
      <w:r w:rsidRPr="001B235B">
        <w:rPr>
          <w:b/>
        </w:rPr>
        <w:t xml:space="preserve">Step 2: </w:t>
      </w:r>
      <w:r w:rsidRPr="001B235B">
        <w:t xml:space="preserve">Interested GFWC members must first pass through the ESO pledge stage before they can become ESO members. The completion of an ESO pledge application (see </w:t>
      </w:r>
      <w:r w:rsidR="00294E8D" w:rsidRPr="001B235B">
        <w:t>page 14)</w:t>
      </w:r>
      <w:r w:rsidRPr="001B235B">
        <w:t xml:space="preserve"> is needed before a pledge can begin working towards membership status. The pledge application must be sent to the respective </w:t>
      </w:r>
      <w:r w:rsidR="007D399A" w:rsidRPr="001B235B">
        <w:t xml:space="preserve">or </w:t>
      </w:r>
      <w:r w:rsidR="007D399A" w:rsidRPr="001B235B">
        <w:rPr>
          <w:b/>
        </w:rPr>
        <w:t>state</w:t>
      </w:r>
      <w:r w:rsidR="007D399A" w:rsidRPr="001B235B">
        <w:t xml:space="preserve"> </w:t>
      </w:r>
      <w:r w:rsidRPr="001B235B">
        <w:t xml:space="preserve">ESO chairman, who will begin tracking the pledge’s progress. A pledge qualifies for membership at her own pace, finishing in a few weeks or working slowly throughout a longer period of time. After proper completion of 16 books, the pledge receives a certificate verifying her ESO membership from her club and/or state.  </w:t>
      </w:r>
    </w:p>
    <w:p w14:paraId="304B9E18" w14:textId="77777777" w:rsidR="006039F0" w:rsidRPr="001B235B" w:rsidRDefault="009F7632">
      <w:pPr>
        <w:spacing w:after="140"/>
        <w:ind w:left="2" w:right="0" w:firstLine="0"/>
        <w:jc w:val="left"/>
      </w:pPr>
      <w:r w:rsidRPr="001B235B">
        <w:t xml:space="preserve"> </w:t>
      </w:r>
    </w:p>
    <w:p w14:paraId="304B9E19" w14:textId="77777777" w:rsidR="006039F0" w:rsidRPr="001B235B" w:rsidRDefault="009F7632">
      <w:pPr>
        <w:pStyle w:val="Heading2"/>
        <w:spacing w:after="87"/>
        <w:ind w:left="-3"/>
      </w:pPr>
      <w:bookmarkStart w:id="19" w:name="_Toc24969"/>
      <w:r w:rsidRPr="001B235B">
        <w:rPr>
          <w:sz w:val="24"/>
        </w:rPr>
        <w:t xml:space="preserve">MEMBER RESPONSIBILITIES </w:t>
      </w:r>
      <w:r w:rsidRPr="001B235B">
        <w:rPr>
          <w:b w:val="0"/>
          <w:sz w:val="24"/>
        </w:rPr>
        <w:t xml:space="preserve"> </w:t>
      </w:r>
      <w:bookmarkEnd w:id="19"/>
    </w:p>
    <w:p w14:paraId="304B9E1A" w14:textId="77777777" w:rsidR="006039F0" w:rsidRPr="001B235B" w:rsidRDefault="009F7632">
      <w:pPr>
        <w:ind w:left="19" w:right="0"/>
      </w:pPr>
      <w:r w:rsidRPr="001B235B">
        <w:t xml:space="preserve">ESO members are encouraged to participate in club programs such as:  </w:t>
      </w:r>
    </w:p>
    <w:p w14:paraId="304B9E1B" w14:textId="77777777" w:rsidR="006039F0" w:rsidRPr="001B235B" w:rsidRDefault="009F7632">
      <w:pPr>
        <w:numPr>
          <w:ilvl w:val="0"/>
          <w:numId w:val="2"/>
        </w:numPr>
        <w:ind w:right="0" w:hanging="360"/>
      </w:pPr>
      <w:r w:rsidRPr="001B235B">
        <w:t xml:space="preserve">Reading  </w:t>
      </w:r>
    </w:p>
    <w:p w14:paraId="304B9E1C" w14:textId="77777777" w:rsidR="009F7632" w:rsidRPr="001B235B" w:rsidRDefault="009F7632">
      <w:pPr>
        <w:numPr>
          <w:ilvl w:val="0"/>
          <w:numId w:val="2"/>
        </w:numPr>
        <w:spacing w:after="0" w:line="373" w:lineRule="auto"/>
        <w:ind w:right="0" w:hanging="360"/>
      </w:pPr>
      <w:r w:rsidRPr="001B235B">
        <w:t xml:space="preserve">Participating in reading/study/discussion groups  </w:t>
      </w:r>
    </w:p>
    <w:p w14:paraId="304B9E1D" w14:textId="77777777" w:rsidR="006039F0" w:rsidRPr="001B235B" w:rsidRDefault="009F7632">
      <w:pPr>
        <w:numPr>
          <w:ilvl w:val="0"/>
          <w:numId w:val="2"/>
        </w:numPr>
        <w:spacing w:after="0" w:line="373" w:lineRule="auto"/>
        <w:ind w:right="0" w:hanging="360"/>
      </w:pPr>
      <w:r w:rsidRPr="001B235B">
        <w:t xml:space="preserve">Working to achieve higher ESO levels  </w:t>
      </w:r>
    </w:p>
    <w:p w14:paraId="304B9E1E" w14:textId="77777777" w:rsidR="006039F0" w:rsidRPr="001B235B" w:rsidRDefault="009F7632">
      <w:pPr>
        <w:numPr>
          <w:ilvl w:val="0"/>
          <w:numId w:val="2"/>
        </w:numPr>
        <w:ind w:right="0" w:hanging="360"/>
      </w:pPr>
      <w:r w:rsidRPr="001B235B">
        <w:t xml:space="preserve">Continuing to pursue self-improvement through personal study  </w:t>
      </w:r>
    </w:p>
    <w:p w14:paraId="304B9E1F" w14:textId="77777777" w:rsidR="006039F0" w:rsidRPr="001B235B" w:rsidRDefault="009F7632">
      <w:pPr>
        <w:spacing w:after="96"/>
        <w:ind w:left="721" w:right="0" w:firstLine="0"/>
        <w:jc w:val="left"/>
      </w:pPr>
      <w:r w:rsidRPr="001B235B">
        <w:t xml:space="preserve"> </w:t>
      </w:r>
    </w:p>
    <w:p w14:paraId="304B9E20" w14:textId="7834CB8F" w:rsidR="006039F0" w:rsidRPr="001B235B" w:rsidRDefault="009F7632">
      <w:pPr>
        <w:spacing w:after="0" w:line="354" w:lineRule="auto"/>
        <w:ind w:left="19" w:right="0"/>
      </w:pPr>
      <w:r w:rsidRPr="001B235B">
        <w:t xml:space="preserve">Reading is, of course, the main responsibility of an ESO member. Once books are completed, the member is required to complete a </w:t>
      </w:r>
      <w:r w:rsidR="0041795E" w:rsidRPr="001B235B">
        <w:t>brief form, giving the title and brief opinion of the book read</w:t>
      </w:r>
      <w:r w:rsidRPr="001B235B">
        <w:t xml:space="preserve">. </w:t>
      </w:r>
      <w:r w:rsidR="0041795E" w:rsidRPr="001B235B">
        <w:t>The form is submitted to the club ESO chair to keep</w:t>
      </w:r>
      <w:r w:rsidRPr="001B235B">
        <w:t xml:space="preserve"> track of each member’s ESO levels, which are based on the number of books read. </w:t>
      </w:r>
      <w:r w:rsidR="0041795E" w:rsidRPr="001B235B">
        <w:t xml:space="preserve">Clubs without </w:t>
      </w:r>
      <w:r w:rsidR="007D399A" w:rsidRPr="001B235B">
        <w:t xml:space="preserve">an </w:t>
      </w:r>
      <w:r w:rsidR="0041795E" w:rsidRPr="001B235B">
        <w:t xml:space="preserve">ESO chair may submit reports to the state ESO chair. </w:t>
      </w:r>
      <w:r w:rsidRPr="001B235B">
        <w:t xml:space="preserve">The </w:t>
      </w:r>
      <w:r w:rsidR="0041795E" w:rsidRPr="001B235B">
        <w:t xml:space="preserve">club </w:t>
      </w:r>
      <w:r w:rsidRPr="001B235B">
        <w:t xml:space="preserve">report form must </w:t>
      </w:r>
      <w:r w:rsidR="0041795E" w:rsidRPr="001B235B">
        <w:t>be sent to the State ESO chair based on each state’s requirements</w:t>
      </w:r>
      <w:r w:rsidRPr="001B235B">
        <w:t xml:space="preserve">. Report forms will not be returned. State ESO chairmen will issue certificates and awards based on report forms received.  </w:t>
      </w:r>
    </w:p>
    <w:p w14:paraId="304B9E21" w14:textId="77777777" w:rsidR="006039F0" w:rsidRDefault="009F7632">
      <w:pPr>
        <w:spacing w:after="140"/>
        <w:ind w:left="2" w:right="0" w:firstLine="0"/>
        <w:jc w:val="left"/>
      </w:pPr>
      <w:r w:rsidRPr="001B235B">
        <w:t xml:space="preserve"> </w:t>
      </w:r>
    </w:p>
    <w:p w14:paraId="5D755F87" w14:textId="1C6E3544" w:rsidR="008534A8" w:rsidRPr="00DA225E" w:rsidRDefault="00DA225E" w:rsidP="00A60FBD">
      <w:pPr>
        <w:tabs>
          <w:tab w:val="left" w:pos="3221"/>
        </w:tabs>
        <w:ind w:left="0" w:firstLine="0"/>
      </w:pPr>
      <w:r>
        <w:tab/>
      </w:r>
    </w:p>
    <w:p w14:paraId="304B9E22" w14:textId="77777777" w:rsidR="006039F0" w:rsidRPr="001B235B" w:rsidRDefault="009F7632" w:rsidP="00A60FBD">
      <w:pPr>
        <w:tabs>
          <w:tab w:val="left" w:pos="3221"/>
        </w:tabs>
        <w:ind w:left="0" w:firstLine="0"/>
      </w:pPr>
      <w:bookmarkStart w:id="20" w:name="_Toc24970"/>
      <w:r w:rsidRPr="001B235B">
        <w:lastRenderedPageBreak/>
        <w:t xml:space="preserve">ESO LEVELS  </w:t>
      </w:r>
      <w:bookmarkEnd w:id="20"/>
    </w:p>
    <w:p w14:paraId="304B9E23" w14:textId="4AFE3F54" w:rsidR="006039F0" w:rsidRPr="001B235B" w:rsidRDefault="009F7632">
      <w:pPr>
        <w:spacing w:after="2" w:line="355" w:lineRule="auto"/>
        <w:ind w:left="19" w:right="0"/>
      </w:pPr>
      <w:r w:rsidRPr="001B235B">
        <w:t xml:space="preserve">There are many opportunities for ESO members to work their way up through the ESO levels. </w:t>
      </w:r>
      <w:r w:rsidR="00DA758A">
        <w:t>Members</w:t>
      </w:r>
      <w:r w:rsidR="00DA758A" w:rsidRPr="001B235B">
        <w:t xml:space="preserve"> </w:t>
      </w:r>
      <w:r w:rsidRPr="001B235B">
        <w:t xml:space="preserve">move to a new ESO level by completing a set of reading list requirements. The reading list is divided into subject categories. To complete a category, a member must read and report on four (4) books from that category. State ESO chapters may have different requirements; please consult your state guidelines.  </w:t>
      </w:r>
    </w:p>
    <w:p w14:paraId="304B9E24" w14:textId="77777777" w:rsidR="006039F0" w:rsidRPr="001B235B" w:rsidRDefault="009F7632">
      <w:pPr>
        <w:spacing w:after="141"/>
        <w:ind w:left="365" w:right="0"/>
      </w:pPr>
      <w:r w:rsidRPr="001B235B">
        <w:rPr>
          <w:rFonts w:ascii="Courier New" w:eastAsia="Courier New" w:hAnsi="Courier New" w:cs="Courier New"/>
        </w:rPr>
        <w:t>o</w:t>
      </w:r>
      <w:r w:rsidRPr="001B235B">
        <w:rPr>
          <w:rFonts w:ascii="Arial" w:eastAsia="Arial" w:hAnsi="Arial" w:cs="Arial"/>
        </w:rPr>
        <w:t xml:space="preserve"> </w:t>
      </w:r>
      <w:r w:rsidRPr="001B235B">
        <w:t xml:space="preserve">ESO Levels  </w:t>
      </w:r>
    </w:p>
    <w:p w14:paraId="304B9E25" w14:textId="77777777" w:rsidR="006039F0" w:rsidRPr="001B235B" w:rsidRDefault="009F7632">
      <w:pPr>
        <w:numPr>
          <w:ilvl w:val="0"/>
          <w:numId w:val="3"/>
        </w:numPr>
        <w:spacing w:after="22" w:line="362" w:lineRule="auto"/>
        <w:ind w:right="0" w:hanging="360"/>
      </w:pPr>
      <w:r w:rsidRPr="001B235B">
        <w:rPr>
          <w:b/>
          <w:u w:val="single"/>
        </w:rPr>
        <w:t>Pledge</w:t>
      </w:r>
      <w:r w:rsidRPr="001B235B">
        <w:t xml:space="preserve">: A Pledge has obtained an enrollment application and has started to fulfill the reading requirements.  </w:t>
      </w:r>
    </w:p>
    <w:p w14:paraId="304B9E26" w14:textId="52230FD5" w:rsidR="006039F0" w:rsidRPr="001B235B" w:rsidRDefault="009F7632">
      <w:pPr>
        <w:numPr>
          <w:ilvl w:val="0"/>
          <w:numId w:val="3"/>
        </w:numPr>
        <w:spacing w:after="10" w:line="362" w:lineRule="auto"/>
        <w:ind w:right="0" w:hanging="360"/>
      </w:pPr>
      <w:r w:rsidRPr="001B235B">
        <w:rPr>
          <w:b/>
          <w:u w:val="single"/>
        </w:rPr>
        <w:t>Member</w:t>
      </w:r>
      <w:r w:rsidRPr="001B235B">
        <w:t xml:space="preserve">: A Member has completed four books from four different categories, for a total of 16 books. </w:t>
      </w:r>
      <w:r w:rsidR="00DA758A">
        <w:t>They are</w:t>
      </w:r>
      <w:r w:rsidR="00DA758A" w:rsidRPr="001B235B">
        <w:t xml:space="preserve"> </w:t>
      </w:r>
      <w:r w:rsidRPr="001B235B">
        <w:t xml:space="preserve">then eligible to wear the ESO pin and receive a membership certificate.  </w:t>
      </w:r>
    </w:p>
    <w:p w14:paraId="304B9E27" w14:textId="30CBC709" w:rsidR="006039F0" w:rsidRPr="001B235B" w:rsidRDefault="009F7632">
      <w:pPr>
        <w:numPr>
          <w:ilvl w:val="0"/>
          <w:numId w:val="3"/>
        </w:numPr>
        <w:spacing w:after="14" w:line="357" w:lineRule="auto"/>
        <w:ind w:right="0" w:hanging="360"/>
      </w:pPr>
      <w:r w:rsidRPr="001B235B">
        <w:rPr>
          <w:b/>
          <w:u w:val="single"/>
        </w:rPr>
        <w:t>Star Level</w:t>
      </w:r>
      <w:r w:rsidRPr="001B235B">
        <w:t xml:space="preserve">: A Star level member has completed four books from ten different categories, for a total of 40 books. </w:t>
      </w:r>
      <w:r w:rsidR="00DA758A">
        <w:t>Members</w:t>
      </w:r>
      <w:r w:rsidR="00DA758A" w:rsidRPr="001B235B">
        <w:t xml:space="preserve"> </w:t>
      </w:r>
      <w:r w:rsidRPr="001B235B">
        <w:t xml:space="preserve">will then receive a Star </w:t>
      </w:r>
      <w:r w:rsidR="00DA758A">
        <w:t>L</w:t>
      </w:r>
      <w:r w:rsidRPr="001B235B">
        <w:t xml:space="preserve">evel membership certificate.  </w:t>
      </w:r>
    </w:p>
    <w:p w14:paraId="304B9E28" w14:textId="3CE23DCC" w:rsidR="006039F0" w:rsidRPr="001B235B" w:rsidRDefault="009F7632">
      <w:pPr>
        <w:numPr>
          <w:ilvl w:val="0"/>
          <w:numId w:val="3"/>
        </w:numPr>
        <w:spacing w:after="16" w:line="356" w:lineRule="auto"/>
        <w:ind w:right="0" w:hanging="360"/>
      </w:pPr>
      <w:r w:rsidRPr="001B235B">
        <w:rPr>
          <w:b/>
          <w:u w:val="single"/>
        </w:rPr>
        <w:t>Torch Level</w:t>
      </w:r>
      <w:r w:rsidRPr="001B235B">
        <w:t xml:space="preserve">: A Torch </w:t>
      </w:r>
      <w:r w:rsidR="00DA758A">
        <w:t>L</w:t>
      </w:r>
      <w:r w:rsidRPr="001B235B">
        <w:t xml:space="preserve">evel member has completed four books from 16 different categories, for a total of 64 books read. </w:t>
      </w:r>
      <w:r w:rsidR="00DA758A">
        <w:t>They are then</w:t>
      </w:r>
      <w:r w:rsidRPr="001B235B">
        <w:t xml:space="preserve"> eligible to wear the ESO Torch Guard and receive the Torch </w:t>
      </w:r>
      <w:r w:rsidR="00DA758A">
        <w:t>L</w:t>
      </w:r>
      <w:r w:rsidRPr="001B235B">
        <w:t xml:space="preserve">evel membership certificate.   </w:t>
      </w:r>
    </w:p>
    <w:p w14:paraId="304B9E29" w14:textId="4E698E0E" w:rsidR="006039F0" w:rsidRPr="001B235B" w:rsidRDefault="009F7632">
      <w:pPr>
        <w:numPr>
          <w:ilvl w:val="0"/>
          <w:numId w:val="3"/>
        </w:numPr>
        <w:spacing w:after="16" w:line="356" w:lineRule="auto"/>
        <w:ind w:right="0" w:hanging="360"/>
      </w:pPr>
      <w:r w:rsidRPr="001B235B">
        <w:rPr>
          <w:b/>
          <w:u w:val="single"/>
        </w:rPr>
        <w:t>Century Award</w:t>
      </w:r>
      <w:r w:rsidRPr="001B235B">
        <w:t xml:space="preserve">: A Century Award member has completed 100 books. </w:t>
      </w:r>
      <w:r w:rsidR="00DA758A">
        <w:t>They</w:t>
      </w:r>
      <w:r w:rsidR="00DA758A" w:rsidRPr="001B235B">
        <w:t xml:space="preserve"> </w:t>
      </w:r>
      <w:r w:rsidRPr="001B235B">
        <w:t xml:space="preserve">can continue to the Second, Third, Fourth, Fifth, and Sixth Century Award levels and will be eligible to receive the first, second, third, fourth, fifth, and/or sixth century membership certificates. </w:t>
      </w:r>
    </w:p>
    <w:p w14:paraId="304B9E2A" w14:textId="427B8BD9" w:rsidR="006039F0" w:rsidRPr="001B235B" w:rsidRDefault="009F7632">
      <w:pPr>
        <w:numPr>
          <w:ilvl w:val="0"/>
          <w:numId w:val="3"/>
        </w:numPr>
        <w:spacing w:after="0" w:line="357" w:lineRule="auto"/>
        <w:ind w:right="0" w:hanging="360"/>
      </w:pPr>
      <w:r w:rsidRPr="001B235B">
        <w:rPr>
          <w:b/>
          <w:u w:val="single"/>
        </w:rPr>
        <w:t>Diamond Award</w:t>
      </w:r>
      <w:r w:rsidRPr="001B235B">
        <w:t xml:space="preserve">: A Diamond Award member has completed 1,000 books. </w:t>
      </w:r>
      <w:r w:rsidR="00DA758A">
        <w:t>They</w:t>
      </w:r>
      <w:r w:rsidR="00DA758A" w:rsidRPr="001B235B">
        <w:t xml:space="preserve"> </w:t>
      </w:r>
      <w:r w:rsidRPr="001B235B">
        <w:t xml:space="preserve">will be eligible to receive a Diamond Award certificate.   </w:t>
      </w:r>
    </w:p>
    <w:p w14:paraId="304B9E2B" w14:textId="77777777" w:rsidR="006039F0" w:rsidRPr="001B235B" w:rsidRDefault="009F7632">
      <w:pPr>
        <w:spacing w:after="139"/>
        <w:ind w:left="722" w:right="0" w:firstLine="0"/>
        <w:jc w:val="left"/>
      </w:pPr>
      <w:r w:rsidRPr="001B235B">
        <w:t xml:space="preserve"> </w:t>
      </w:r>
    </w:p>
    <w:p w14:paraId="304B9E2C" w14:textId="77777777" w:rsidR="006039F0" w:rsidRPr="001B235B" w:rsidRDefault="009F7632">
      <w:pPr>
        <w:pStyle w:val="Heading2"/>
        <w:spacing w:after="87"/>
        <w:ind w:left="-3"/>
      </w:pPr>
      <w:bookmarkStart w:id="21" w:name="_Toc24971"/>
      <w:r w:rsidRPr="001B235B">
        <w:rPr>
          <w:sz w:val="24"/>
        </w:rPr>
        <w:t xml:space="preserve">ESO AWARDS </w:t>
      </w:r>
      <w:r w:rsidRPr="001B235B">
        <w:rPr>
          <w:b w:val="0"/>
          <w:sz w:val="24"/>
        </w:rPr>
        <w:t xml:space="preserve"> </w:t>
      </w:r>
      <w:bookmarkEnd w:id="21"/>
    </w:p>
    <w:p w14:paraId="304B9E2D" w14:textId="77777777" w:rsidR="006039F0" w:rsidRPr="001B235B" w:rsidRDefault="009F7632">
      <w:pPr>
        <w:spacing w:after="3" w:line="354" w:lineRule="auto"/>
        <w:ind w:left="19" w:right="0"/>
      </w:pPr>
      <w:r w:rsidRPr="001B235B">
        <w:t>As members move up in ESO levels, they are eligible for a variety of pins and certificates. State ESO chairmen are responsible for tracking the ESO levels of their state members</w:t>
      </w:r>
      <w:r w:rsidR="0041795E" w:rsidRPr="001B235B">
        <w:t xml:space="preserve"> with submission by a club report for all ESO club members or by individual club member reports</w:t>
      </w:r>
      <w:r w:rsidRPr="001B235B">
        <w:t xml:space="preserve">. Members should report to state ESO chairmen to ensure accurate ESO level records are maintained.  </w:t>
      </w:r>
    </w:p>
    <w:p w14:paraId="304B9E2E" w14:textId="77777777" w:rsidR="006039F0" w:rsidRPr="001B235B" w:rsidRDefault="009F7632">
      <w:pPr>
        <w:spacing w:after="96"/>
        <w:ind w:left="2" w:right="0" w:firstLine="0"/>
        <w:jc w:val="left"/>
      </w:pPr>
      <w:r w:rsidRPr="001B235B">
        <w:t xml:space="preserve"> </w:t>
      </w:r>
    </w:p>
    <w:p w14:paraId="304B9E2F" w14:textId="6B636AED" w:rsidR="006039F0" w:rsidRPr="001B235B" w:rsidRDefault="009F7632">
      <w:pPr>
        <w:numPr>
          <w:ilvl w:val="0"/>
          <w:numId w:val="4"/>
        </w:numPr>
        <w:spacing w:after="0" w:line="363" w:lineRule="auto"/>
        <w:ind w:right="0" w:hanging="360"/>
      </w:pPr>
      <w:r w:rsidRPr="001B235B">
        <w:t xml:space="preserve">ESO certificates (Member, Star, Torch, Century, Second Century, etc.) are available </w:t>
      </w:r>
      <w:ins w:id="22" w:author="Susan Gettys" w:date="2026-02-24T13:18:00Z" w16du:dateUtc="2026-02-24T19:18:00Z">
        <w:r w:rsidR="00866B57">
          <w:t xml:space="preserve">in the Member Portal Digital Library </w:t>
        </w:r>
      </w:ins>
      <w:del w:id="23" w:author="Susan Gettys" w:date="2026-02-24T13:18:00Z" w16du:dateUtc="2026-02-24T19:18:00Z">
        <w:r w:rsidRPr="001B235B" w:rsidDel="00866B57">
          <w:delText>from the GFWC Ma</w:delText>
        </w:r>
      </w:del>
      <w:ins w:id="24" w:author="Susan Gettys" w:date="2026-02-24T13:24:00Z" w16du:dateUtc="2026-02-24T19:24:00Z">
        <w:r w:rsidR="00866B57">
          <w:t xml:space="preserve">(need link). </w:t>
        </w:r>
      </w:ins>
      <w:del w:id="25" w:author="Susan Gettys" w:date="2026-02-24T13:18:00Z" w16du:dateUtc="2026-02-24T19:18:00Z">
        <w:r w:rsidRPr="001B235B" w:rsidDel="00866B57">
          <w:delText xml:space="preserve">rketplace </w:delText>
        </w:r>
      </w:del>
      <w:del w:id="26" w:author="Susan Gettys" w:date="2026-02-24T13:24:00Z" w16du:dateUtc="2026-02-24T19:24:00Z">
        <w:r w:rsidR="00DA225E" w:rsidDel="00866B57">
          <w:fldChar w:fldCharType="begin"/>
        </w:r>
        <w:r w:rsidR="00DA225E" w:rsidDel="00866B57">
          <w:delInstrText>HYPERLINK "https://gfwc.allegraromeoville.com/"</w:delInstrText>
        </w:r>
        <w:r w:rsidR="00DA225E" w:rsidDel="00866B57">
          <w:fldChar w:fldCharType="separate"/>
        </w:r>
        <w:r w:rsidR="00DA225E" w:rsidRPr="00DA225E" w:rsidDel="00866B57">
          <w:rPr>
            <w:rStyle w:val="Hyperlink"/>
          </w:rPr>
          <w:delText>https://gfwc.allegraromeoville.com/</w:delText>
        </w:r>
        <w:r w:rsidR="00DA225E" w:rsidDel="00866B57">
          <w:fldChar w:fldCharType="end"/>
        </w:r>
        <w:r w:rsidR="00DA225E" w:rsidDel="00866B57">
          <w:delText xml:space="preserve">. </w:delText>
        </w:r>
      </w:del>
      <w:r w:rsidRPr="001B235B">
        <w:t xml:space="preserve">Certificates can be </w:t>
      </w:r>
      <w:del w:id="27" w:author="Susan Gettys" w:date="2026-02-24T13:24:00Z" w16du:dateUtc="2026-02-24T19:24:00Z">
        <w:r w:rsidRPr="001B235B" w:rsidDel="00866B57">
          <w:delText xml:space="preserve">ordered </w:delText>
        </w:r>
      </w:del>
      <w:ins w:id="28" w:author="Susan Gettys" w:date="2026-02-24T13:24:00Z" w16du:dateUtc="2026-02-24T19:24:00Z">
        <w:r w:rsidR="00866B57">
          <w:t>downloaded</w:t>
        </w:r>
        <w:r w:rsidR="00866B57" w:rsidRPr="001B235B">
          <w:t xml:space="preserve"> </w:t>
        </w:r>
      </w:ins>
      <w:r w:rsidRPr="001B235B">
        <w:t xml:space="preserve">by ESO chairmen. </w:t>
      </w:r>
    </w:p>
    <w:p w14:paraId="304B9E30" w14:textId="7CCFDB96" w:rsidR="006039F0" w:rsidRPr="001B235B" w:rsidRDefault="009F7632">
      <w:pPr>
        <w:numPr>
          <w:ilvl w:val="0"/>
          <w:numId w:val="4"/>
        </w:numPr>
        <w:spacing w:line="363" w:lineRule="auto"/>
        <w:ind w:right="0" w:hanging="360"/>
      </w:pPr>
      <w:r w:rsidRPr="001B235B">
        <w:t xml:space="preserve">ESO pins (ESO Member pin and ESO Torch pin) are available from the GFWC Marketplace </w:t>
      </w:r>
      <w:hyperlink r:id="rId13" w:history="1">
        <w:r w:rsidR="00DA225E" w:rsidRPr="00DA225E">
          <w:rPr>
            <w:rStyle w:val="Hyperlink"/>
          </w:rPr>
          <w:t>https://gfwc.allegraromeoville.com/</w:t>
        </w:r>
      </w:hyperlink>
      <w:r w:rsidRPr="001B235B">
        <w:t xml:space="preserve">. Members are eligible to order pins once they have received the certificates that validate their ESO level.  </w:t>
      </w:r>
    </w:p>
    <w:p w14:paraId="304B9E31" w14:textId="77777777" w:rsidR="006039F0" w:rsidRPr="001B235B" w:rsidRDefault="009F7632">
      <w:pPr>
        <w:numPr>
          <w:ilvl w:val="0"/>
          <w:numId w:val="4"/>
        </w:numPr>
        <w:spacing w:after="0" w:line="360" w:lineRule="auto"/>
        <w:ind w:right="0" w:hanging="360"/>
      </w:pPr>
      <w:r w:rsidRPr="001B235B">
        <w:t xml:space="preserve">National ESO awards to recognize outstanding promotion of ESO and outstanding participation in ESO will be awarded annually to one State Federation in each membership category. The winners will be chosen by the GFWC </w:t>
      </w:r>
      <w:r w:rsidR="0041795E" w:rsidRPr="001B235B">
        <w:t>Education and Libraries</w:t>
      </w:r>
      <w:r w:rsidRPr="001B235B">
        <w:t xml:space="preserve"> chairman based on ESO information found in the GFWC Statistical Forms and State Award Entries. </w:t>
      </w:r>
    </w:p>
    <w:p w14:paraId="304B9E32" w14:textId="77777777" w:rsidR="006039F0" w:rsidRPr="001B235B" w:rsidRDefault="009F7632">
      <w:pPr>
        <w:spacing w:after="96"/>
        <w:ind w:left="1" w:right="0" w:firstLine="0"/>
        <w:jc w:val="left"/>
      </w:pPr>
      <w:r w:rsidRPr="001B235B">
        <w:t xml:space="preserve"> </w:t>
      </w:r>
    </w:p>
    <w:p w14:paraId="304B9E33" w14:textId="77777777" w:rsidR="006039F0" w:rsidRPr="001B235B" w:rsidRDefault="009F7632">
      <w:pPr>
        <w:spacing w:after="96"/>
        <w:ind w:left="1" w:right="0" w:firstLine="0"/>
        <w:jc w:val="left"/>
      </w:pPr>
      <w:r w:rsidRPr="001B235B">
        <w:rPr>
          <w:i/>
        </w:rPr>
        <w:t xml:space="preserve"> </w:t>
      </w:r>
    </w:p>
    <w:p w14:paraId="304B9E36" w14:textId="567E67D9" w:rsidR="006039F0" w:rsidRPr="001B235B" w:rsidRDefault="009F7632" w:rsidP="00A60FBD">
      <w:pPr>
        <w:pStyle w:val="Heading1"/>
      </w:pPr>
      <w:r w:rsidRPr="001B235B">
        <w:lastRenderedPageBreak/>
        <w:t xml:space="preserve"> </w:t>
      </w:r>
      <w:bookmarkStart w:id="29" w:name="_Toc24972"/>
      <w:r w:rsidRPr="001B235B">
        <w:t xml:space="preserve">State ESO Chairmen Information  </w:t>
      </w:r>
      <w:bookmarkEnd w:id="29"/>
    </w:p>
    <w:p w14:paraId="304B9E37" w14:textId="77777777" w:rsidR="0041795E" w:rsidRPr="001B235B" w:rsidRDefault="0041795E" w:rsidP="0041795E"/>
    <w:p w14:paraId="304B9E38" w14:textId="77777777" w:rsidR="006039F0" w:rsidRPr="001B235B" w:rsidRDefault="009F7632">
      <w:pPr>
        <w:pStyle w:val="Heading2"/>
        <w:spacing w:after="87"/>
        <w:ind w:left="-3"/>
      </w:pPr>
      <w:bookmarkStart w:id="30" w:name="_Toc24973"/>
      <w:r w:rsidRPr="001B235B">
        <w:rPr>
          <w:sz w:val="24"/>
        </w:rPr>
        <w:t xml:space="preserve">STATE ESO CHAIRMEN RESPONSIBILITIES </w:t>
      </w:r>
      <w:r w:rsidRPr="001B235B">
        <w:rPr>
          <w:b w:val="0"/>
          <w:sz w:val="24"/>
        </w:rPr>
        <w:t xml:space="preserve"> </w:t>
      </w:r>
      <w:bookmarkEnd w:id="30"/>
    </w:p>
    <w:p w14:paraId="304B9E39" w14:textId="77777777" w:rsidR="006039F0" w:rsidRPr="001B235B" w:rsidRDefault="009F7632">
      <w:pPr>
        <w:spacing w:after="0" w:line="354" w:lineRule="auto"/>
        <w:ind w:left="19" w:right="0"/>
      </w:pPr>
      <w:r w:rsidRPr="001B235B">
        <w:t xml:space="preserve">State ESO Chairmen should be active ESO members and are appointed by State Presidents. If necessary, pledges actively pursuing ESO membership can be appointed as state ESO chairmen. </w:t>
      </w:r>
      <w:r w:rsidR="0041795E" w:rsidRPr="001B235B">
        <w:t xml:space="preserve">In the event the state does not have an ESO chairman, the Education and Libraries Chairman will facilitate the ESO program. </w:t>
      </w:r>
      <w:r w:rsidRPr="001B235B">
        <w:t xml:space="preserve">Responsibilities include:  </w:t>
      </w:r>
    </w:p>
    <w:p w14:paraId="304B9E3A" w14:textId="77777777" w:rsidR="006039F0" w:rsidRPr="001B235B" w:rsidRDefault="009F7632">
      <w:pPr>
        <w:numPr>
          <w:ilvl w:val="0"/>
          <w:numId w:val="5"/>
        </w:numPr>
        <w:ind w:left="721" w:right="0" w:hanging="360"/>
      </w:pPr>
      <w:r w:rsidRPr="001B235B">
        <w:t xml:space="preserve">Working closely with the state administrative agency, if chapter has an administrative agency.  </w:t>
      </w:r>
    </w:p>
    <w:p w14:paraId="304B9E3B" w14:textId="77777777" w:rsidR="0041795E" w:rsidRPr="001B235B" w:rsidRDefault="009F7632">
      <w:pPr>
        <w:numPr>
          <w:ilvl w:val="0"/>
          <w:numId w:val="5"/>
        </w:numPr>
        <w:spacing w:after="11" w:line="360" w:lineRule="auto"/>
        <w:ind w:left="721" w:right="0" w:hanging="360"/>
      </w:pPr>
      <w:r w:rsidRPr="001B235B">
        <w:t>Promoting and distributing the ESO reading list to all ESO members and prospective members. If the state ESO chapter has its own reading list, the state chairman compiles, review</w:t>
      </w:r>
      <w:r w:rsidR="0041795E" w:rsidRPr="001B235B">
        <w:t>s, and revises that list.</w:t>
      </w:r>
    </w:p>
    <w:p w14:paraId="304B9E3C" w14:textId="77777777" w:rsidR="006039F0" w:rsidRPr="001B235B" w:rsidRDefault="009F7632">
      <w:pPr>
        <w:numPr>
          <w:ilvl w:val="0"/>
          <w:numId w:val="5"/>
        </w:numPr>
        <w:spacing w:after="11" w:line="360" w:lineRule="auto"/>
        <w:ind w:left="721" w:right="0" w:hanging="360"/>
      </w:pPr>
      <w:r w:rsidRPr="001B235B">
        <w:t xml:space="preserve">Reporting annually to the GFWC </w:t>
      </w:r>
      <w:r w:rsidR="0041795E" w:rsidRPr="001B235B">
        <w:t>Education and Libraries</w:t>
      </w:r>
      <w:r w:rsidRPr="001B235B">
        <w:t xml:space="preserve"> Chairman.  </w:t>
      </w:r>
    </w:p>
    <w:p w14:paraId="304B9E3D" w14:textId="77777777" w:rsidR="006039F0" w:rsidRPr="001B235B" w:rsidRDefault="009F7632">
      <w:pPr>
        <w:numPr>
          <w:ilvl w:val="0"/>
          <w:numId w:val="5"/>
        </w:numPr>
        <w:spacing w:after="0" w:line="359" w:lineRule="auto"/>
        <w:ind w:left="721" w:right="0" w:hanging="360"/>
      </w:pPr>
      <w:r w:rsidRPr="001B235B">
        <w:t xml:space="preserve">Keeping records of state’s ESO members, including verification of ESO levels achieved and number of books completed. State ESO chairmen receive completed pledge applications and book report forms from each state member. The report forms represent each category completed. State chairmen are responsible for tracking their fellow members’ progress based on these report forms. The records should be kept in a fashion that can be passed on to the next administration.  </w:t>
      </w:r>
      <w:r w:rsidR="0041795E" w:rsidRPr="001B235B">
        <w:t xml:space="preserve">A spreadsheet to easily be shared with the next administration is provided to the State Chairman by the GFWC Education and Libraries Chairman. </w:t>
      </w:r>
    </w:p>
    <w:p w14:paraId="304B9E3E" w14:textId="77777777" w:rsidR="006039F0" w:rsidRPr="001B235B" w:rsidRDefault="009F7632">
      <w:pPr>
        <w:numPr>
          <w:ilvl w:val="0"/>
          <w:numId w:val="5"/>
        </w:numPr>
        <w:spacing w:after="0" w:line="371" w:lineRule="auto"/>
        <w:ind w:left="721" w:right="0" w:hanging="360"/>
      </w:pPr>
      <w:r w:rsidRPr="001B235B">
        <w:t xml:space="preserve">Ordering ESO certificates from the GFWC Marketplace and completing and distributing to appropriate members.  </w:t>
      </w:r>
    </w:p>
    <w:p w14:paraId="304B9E3F" w14:textId="77777777" w:rsidR="006039F0" w:rsidRPr="001B235B" w:rsidRDefault="009F7632">
      <w:pPr>
        <w:numPr>
          <w:ilvl w:val="0"/>
          <w:numId w:val="5"/>
        </w:numPr>
        <w:ind w:left="721" w:right="0" w:hanging="360"/>
      </w:pPr>
      <w:r w:rsidRPr="001B235B">
        <w:t xml:space="preserve">Informing members of their ESO pin eligibility.  </w:t>
      </w:r>
    </w:p>
    <w:p w14:paraId="304B9E40" w14:textId="4A62D429" w:rsidR="006039F0" w:rsidRPr="001B235B" w:rsidRDefault="009F7632">
      <w:pPr>
        <w:numPr>
          <w:ilvl w:val="0"/>
          <w:numId w:val="5"/>
        </w:numPr>
        <w:spacing w:after="0" w:line="371" w:lineRule="auto"/>
        <w:ind w:left="721" w:right="0" w:hanging="360"/>
      </w:pPr>
      <w:r w:rsidRPr="001B235B">
        <w:t xml:space="preserve">Encouraging </w:t>
      </w:r>
      <w:r w:rsidR="00DA225E">
        <w:t>members</w:t>
      </w:r>
      <w:r w:rsidR="00DA225E" w:rsidRPr="001B235B">
        <w:t xml:space="preserve"> </w:t>
      </w:r>
      <w:r w:rsidRPr="001B235B">
        <w:t xml:space="preserve">to participate in ESO, promoting ESO through state magazines, newsletters, and through materials prepared for district, state, and region meetings and conventions.  </w:t>
      </w:r>
    </w:p>
    <w:p w14:paraId="304B9E41" w14:textId="77777777" w:rsidR="006039F0" w:rsidRPr="001B235B" w:rsidRDefault="009F7632">
      <w:pPr>
        <w:numPr>
          <w:ilvl w:val="0"/>
          <w:numId w:val="5"/>
        </w:numPr>
        <w:spacing w:after="213"/>
        <w:ind w:left="721" w:right="0" w:hanging="360"/>
      </w:pPr>
      <w:r w:rsidRPr="001B235B">
        <w:t xml:space="preserve">Promoting ESO reading groups on the local and state level. </w:t>
      </w:r>
    </w:p>
    <w:p w14:paraId="304B9E42" w14:textId="77777777" w:rsidR="006039F0" w:rsidRPr="001B235B" w:rsidRDefault="009F7632">
      <w:pPr>
        <w:spacing w:after="0"/>
        <w:ind w:left="2" w:right="0" w:firstLine="0"/>
        <w:jc w:val="left"/>
      </w:pPr>
      <w:r w:rsidRPr="001B235B">
        <w:rPr>
          <w:i/>
          <w:sz w:val="32"/>
        </w:rPr>
        <w:t xml:space="preserve"> </w:t>
      </w:r>
    </w:p>
    <w:p w14:paraId="304B9E43" w14:textId="77777777" w:rsidR="006039F0" w:rsidRPr="001B235B" w:rsidRDefault="009F7632">
      <w:pPr>
        <w:spacing w:after="0"/>
        <w:ind w:left="2" w:right="0" w:firstLine="0"/>
        <w:jc w:val="left"/>
      </w:pPr>
      <w:r w:rsidRPr="001B235B">
        <w:rPr>
          <w:i/>
          <w:sz w:val="32"/>
        </w:rPr>
        <w:t xml:space="preserve"> </w:t>
      </w:r>
    </w:p>
    <w:p w14:paraId="304B9E44" w14:textId="77777777" w:rsidR="006039F0" w:rsidRPr="001B235B" w:rsidRDefault="009F7632">
      <w:pPr>
        <w:spacing w:after="0"/>
        <w:ind w:left="2" w:right="0" w:firstLine="0"/>
        <w:jc w:val="left"/>
      </w:pPr>
      <w:r w:rsidRPr="001B235B">
        <w:rPr>
          <w:i/>
          <w:sz w:val="32"/>
        </w:rPr>
        <w:t xml:space="preserve"> </w:t>
      </w:r>
    </w:p>
    <w:p w14:paraId="304B9E45" w14:textId="77777777" w:rsidR="006039F0" w:rsidRPr="001B235B" w:rsidRDefault="009F7632">
      <w:pPr>
        <w:spacing w:after="0"/>
        <w:ind w:left="2" w:right="0" w:firstLine="0"/>
        <w:jc w:val="left"/>
        <w:rPr>
          <w:i/>
          <w:sz w:val="32"/>
        </w:rPr>
      </w:pPr>
      <w:r w:rsidRPr="001B235B">
        <w:rPr>
          <w:i/>
          <w:sz w:val="32"/>
        </w:rPr>
        <w:t xml:space="preserve"> </w:t>
      </w:r>
    </w:p>
    <w:p w14:paraId="304B9E46" w14:textId="77777777" w:rsidR="0041795E" w:rsidRPr="001B235B" w:rsidRDefault="0041795E">
      <w:pPr>
        <w:spacing w:after="0"/>
        <w:ind w:left="2" w:right="0" w:firstLine="0"/>
        <w:jc w:val="left"/>
        <w:rPr>
          <w:i/>
          <w:sz w:val="32"/>
        </w:rPr>
      </w:pPr>
    </w:p>
    <w:p w14:paraId="304B9E47" w14:textId="77777777" w:rsidR="0041795E" w:rsidRPr="001B235B" w:rsidRDefault="0041795E">
      <w:pPr>
        <w:spacing w:after="0"/>
        <w:ind w:left="2" w:right="0" w:firstLine="0"/>
        <w:jc w:val="left"/>
      </w:pPr>
    </w:p>
    <w:p w14:paraId="304B9E48" w14:textId="77777777" w:rsidR="006039F0" w:rsidRPr="001B235B" w:rsidRDefault="009F7632">
      <w:pPr>
        <w:spacing w:after="0"/>
        <w:ind w:left="2" w:right="0" w:firstLine="0"/>
        <w:jc w:val="left"/>
      </w:pPr>
      <w:r w:rsidRPr="001B235B">
        <w:rPr>
          <w:i/>
          <w:sz w:val="32"/>
        </w:rPr>
        <w:t xml:space="preserve"> </w:t>
      </w:r>
    </w:p>
    <w:p w14:paraId="304B9E49" w14:textId="77777777" w:rsidR="006039F0" w:rsidRPr="001B235B" w:rsidRDefault="009F7632">
      <w:pPr>
        <w:spacing w:after="0"/>
        <w:ind w:left="2" w:right="0" w:firstLine="0"/>
        <w:jc w:val="left"/>
      </w:pPr>
      <w:r w:rsidRPr="001B235B">
        <w:rPr>
          <w:i/>
          <w:sz w:val="32"/>
        </w:rPr>
        <w:t xml:space="preserve"> </w:t>
      </w:r>
    </w:p>
    <w:p w14:paraId="304B9E4A" w14:textId="77777777" w:rsidR="006039F0" w:rsidRPr="001B235B" w:rsidRDefault="009F7632">
      <w:pPr>
        <w:spacing w:after="0"/>
        <w:ind w:left="2" w:right="0" w:firstLine="0"/>
        <w:jc w:val="left"/>
      </w:pPr>
      <w:r w:rsidRPr="001B235B">
        <w:rPr>
          <w:i/>
          <w:sz w:val="32"/>
        </w:rPr>
        <w:t xml:space="preserve"> </w:t>
      </w:r>
    </w:p>
    <w:p w14:paraId="304B9E4B" w14:textId="77777777" w:rsidR="006039F0" w:rsidRPr="001B235B" w:rsidRDefault="009F7632">
      <w:pPr>
        <w:spacing w:after="0"/>
        <w:ind w:left="2" w:right="0" w:firstLine="0"/>
        <w:jc w:val="left"/>
      </w:pPr>
      <w:r w:rsidRPr="001B235B">
        <w:rPr>
          <w:i/>
          <w:sz w:val="32"/>
        </w:rPr>
        <w:t xml:space="preserve"> </w:t>
      </w:r>
    </w:p>
    <w:p w14:paraId="304B9E4C" w14:textId="77777777" w:rsidR="006039F0" w:rsidRDefault="009F7632">
      <w:pPr>
        <w:spacing w:after="0"/>
        <w:ind w:left="2" w:right="0" w:firstLine="0"/>
        <w:jc w:val="left"/>
        <w:rPr>
          <w:ins w:id="31" w:author="Kimball, Melissa - DOT" w:date="2026-02-15T21:58:00Z" w16du:dateUtc="2026-02-16T03:58:00Z"/>
          <w:i/>
          <w:sz w:val="32"/>
        </w:rPr>
      </w:pPr>
      <w:r w:rsidRPr="001B235B">
        <w:rPr>
          <w:i/>
          <w:sz w:val="32"/>
        </w:rPr>
        <w:t xml:space="preserve"> </w:t>
      </w:r>
    </w:p>
    <w:p w14:paraId="58B5AEB8" w14:textId="77777777" w:rsidR="00B724ED" w:rsidRDefault="00B724ED">
      <w:pPr>
        <w:spacing w:after="0"/>
        <w:ind w:left="2" w:right="0" w:firstLine="0"/>
        <w:jc w:val="left"/>
        <w:rPr>
          <w:ins w:id="32" w:author="Kimball, Melissa - DOT" w:date="2026-02-15T21:58:00Z" w16du:dateUtc="2026-02-16T03:58:00Z"/>
          <w:i/>
          <w:sz w:val="32"/>
        </w:rPr>
      </w:pPr>
    </w:p>
    <w:p w14:paraId="5A81C15C" w14:textId="77777777" w:rsidR="00B724ED" w:rsidRPr="001B235B" w:rsidRDefault="00B724ED">
      <w:pPr>
        <w:spacing w:after="0"/>
        <w:ind w:left="2" w:right="0" w:firstLine="0"/>
        <w:jc w:val="left"/>
      </w:pPr>
    </w:p>
    <w:p w14:paraId="304B9E4D" w14:textId="77777777" w:rsidR="006039F0" w:rsidRPr="001B235B" w:rsidRDefault="009F7632">
      <w:pPr>
        <w:spacing w:after="0"/>
        <w:ind w:left="2" w:right="0" w:firstLine="0"/>
        <w:jc w:val="left"/>
      </w:pPr>
      <w:r w:rsidRPr="001B235B">
        <w:rPr>
          <w:i/>
          <w:sz w:val="32"/>
        </w:rPr>
        <w:t xml:space="preserve"> </w:t>
      </w:r>
    </w:p>
    <w:p w14:paraId="304B9E4E" w14:textId="77777777" w:rsidR="006039F0" w:rsidRPr="001B235B" w:rsidRDefault="009F7632">
      <w:pPr>
        <w:spacing w:after="0"/>
        <w:ind w:left="2" w:right="0" w:firstLine="0"/>
        <w:jc w:val="left"/>
      </w:pPr>
      <w:r w:rsidRPr="001B235B">
        <w:rPr>
          <w:i/>
          <w:sz w:val="32"/>
        </w:rPr>
        <w:t xml:space="preserve"> </w:t>
      </w:r>
    </w:p>
    <w:p w14:paraId="304B9E4F" w14:textId="77777777" w:rsidR="006039F0" w:rsidRPr="001B235B" w:rsidRDefault="009F7632">
      <w:pPr>
        <w:spacing w:after="0"/>
        <w:ind w:left="2" w:right="0" w:firstLine="0"/>
        <w:jc w:val="left"/>
      </w:pPr>
      <w:r w:rsidRPr="001B235B">
        <w:rPr>
          <w:i/>
          <w:sz w:val="32"/>
        </w:rPr>
        <w:t xml:space="preserve"> </w:t>
      </w:r>
    </w:p>
    <w:p w14:paraId="304B9E50" w14:textId="77777777" w:rsidR="006039F0" w:rsidRPr="001B235B" w:rsidRDefault="009F7632">
      <w:pPr>
        <w:spacing w:after="0"/>
        <w:ind w:left="2" w:right="0" w:firstLine="0"/>
        <w:jc w:val="left"/>
      </w:pPr>
      <w:r w:rsidRPr="001B235B">
        <w:rPr>
          <w:i/>
          <w:sz w:val="32"/>
        </w:rPr>
        <w:t xml:space="preserve"> </w:t>
      </w:r>
    </w:p>
    <w:p w14:paraId="304B9E52" w14:textId="04D0BD9B" w:rsidR="006039F0" w:rsidRPr="00DA758A" w:rsidRDefault="009F7632" w:rsidP="00A60FBD">
      <w:pPr>
        <w:pStyle w:val="Heading1"/>
        <w:ind w:left="0" w:firstLine="0"/>
      </w:pPr>
      <w:bookmarkStart w:id="33" w:name="_Toc24974"/>
      <w:r w:rsidRPr="00DA758A">
        <w:lastRenderedPageBreak/>
        <w:t xml:space="preserve">Organizing a State ESO Chapter  </w:t>
      </w:r>
      <w:bookmarkEnd w:id="33"/>
    </w:p>
    <w:p w14:paraId="304B9E53" w14:textId="77777777" w:rsidR="006039F0" w:rsidRPr="001B235B" w:rsidRDefault="009F7632">
      <w:pPr>
        <w:spacing w:after="0"/>
        <w:ind w:left="2" w:right="0" w:firstLine="0"/>
        <w:jc w:val="left"/>
      </w:pPr>
      <w:r w:rsidRPr="001B235B">
        <w:rPr>
          <w:sz w:val="32"/>
        </w:rPr>
        <w:t xml:space="preserve"> </w:t>
      </w:r>
    </w:p>
    <w:p w14:paraId="304B9E54" w14:textId="77777777" w:rsidR="006039F0" w:rsidRPr="001B235B" w:rsidRDefault="009F7632">
      <w:pPr>
        <w:pStyle w:val="Heading2"/>
        <w:ind w:left="-3"/>
      </w:pPr>
      <w:bookmarkStart w:id="34" w:name="_Toc24975"/>
      <w:r w:rsidRPr="001B235B">
        <w:t xml:space="preserve">ESTABLISHING A STATE ESO CHAPTER </w:t>
      </w:r>
      <w:r w:rsidRPr="001B235B">
        <w:rPr>
          <w:rFonts w:ascii="Georgia" w:eastAsia="Georgia" w:hAnsi="Georgia" w:cs="Georgia"/>
          <w:b w:val="0"/>
        </w:rPr>
        <w:t xml:space="preserve"> </w:t>
      </w:r>
      <w:bookmarkEnd w:id="34"/>
    </w:p>
    <w:p w14:paraId="304B9E55" w14:textId="0E29685A" w:rsidR="006039F0" w:rsidRPr="001B235B" w:rsidRDefault="009F7632">
      <w:pPr>
        <w:spacing w:after="3" w:line="354" w:lineRule="auto"/>
        <w:ind w:left="19" w:right="0"/>
      </w:pPr>
      <w:r w:rsidRPr="001B235B">
        <w:t xml:space="preserve">A GFWC member who is interested in becoming an ESO member must contact </w:t>
      </w:r>
      <w:r w:rsidR="00DA225E">
        <w:t>their</w:t>
      </w:r>
      <w:r w:rsidR="00DA225E" w:rsidRPr="001B235B">
        <w:t xml:space="preserve"> </w:t>
      </w:r>
      <w:r w:rsidRPr="001B235B">
        <w:t xml:space="preserve">State President to determine if an ESO chapter exists in </w:t>
      </w:r>
      <w:r w:rsidR="00DA225E">
        <w:t>their</w:t>
      </w:r>
      <w:r w:rsidRPr="001B235B">
        <w:t xml:space="preserve"> </w:t>
      </w:r>
      <w:r w:rsidR="001B235B" w:rsidRPr="001B235B">
        <w:t>state or</w:t>
      </w:r>
      <w:r w:rsidRPr="001B235B">
        <w:t xml:space="preserve"> refer to the list on page</w:t>
      </w:r>
      <w:r w:rsidR="007D399A" w:rsidRPr="001B235B">
        <w:t xml:space="preserve"> 12.</w:t>
      </w:r>
      <w:r w:rsidRPr="001B235B">
        <w:t xml:space="preserve"> If there is no state ESO chapter, one must be established before ESO activities can begin. The following steps need to be taken to charter a new ESO state chapter:  </w:t>
      </w:r>
    </w:p>
    <w:p w14:paraId="304B9E56" w14:textId="77777777" w:rsidR="006039F0" w:rsidRPr="001B235B" w:rsidRDefault="009F7632">
      <w:pPr>
        <w:spacing w:after="96"/>
        <w:ind w:left="2" w:right="0" w:firstLine="0"/>
        <w:jc w:val="left"/>
      </w:pPr>
      <w:r w:rsidRPr="001B235B">
        <w:t xml:space="preserve"> </w:t>
      </w:r>
    </w:p>
    <w:p w14:paraId="304B9E57" w14:textId="77777777" w:rsidR="006039F0" w:rsidRPr="001B235B" w:rsidRDefault="009F7632">
      <w:pPr>
        <w:numPr>
          <w:ilvl w:val="0"/>
          <w:numId w:val="6"/>
        </w:numPr>
        <w:spacing w:after="0" w:line="363" w:lineRule="auto"/>
        <w:ind w:right="0" w:hanging="360"/>
      </w:pPr>
      <w:r w:rsidRPr="001B235B">
        <w:t xml:space="preserve">Interested members must contact their State President for approval to establish a state ESO chapter. Once approval is granted, the State President must appoint a state ESO chairman who is willing to take on all state ESO chairman responsibilities.  </w:t>
      </w:r>
    </w:p>
    <w:p w14:paraId="304B9E58" w14:textId="6594EFC7" w:rsidR="006039F0" w:rsidRPr="001B235B" w:rsidRDefault="009F7632">
      <w:pPr>
        <w:numPr>
          <w:ilvl w:val="0"/>
          <w:numId w:val="6"/>
        </w:numPr>
        <w:spacing w:after="0" w:line="361" w:lineRule="auto"/>
        <w:ind w:right="0" w:hanging="360"/>
      </w:pPr>
      <w:r w:rsidRPr="001B235B">
        <w:t>The appointed state ESO chairman must request a state ESO charter application from the GFWC Programs Department</w:t>
      </w:r>
      <w:r w:rsidR="00BF6BE1" w:rsidRPr="001B235B">
        <w:t xml:space="preserve"> at programs@gfwc.org.</w:t>
      </w:r>
      <w:r w:rsidRPr="001B235B">
        <w:t xml:space="preserve"> The application requires the state to uphold the goals of the ESO and participate in ESO programs. The signatures of the State President and state ESO </w:t>
      </w:r>
      <w:r w:rsidR="00DA225E">
        <w:t>C</w:t>
      </w:r>
      <w:r w:rsidR="00DA225E" w:rsidRPr="001B235B">
        <w:t>hairman</w:t>
      </w:r>
      <w:r w:rsidR="00BF6BE1" w:rsidRPr="001B235B">
        <w:t>, or Education and Libraries Chairman if a state ESO chairman is not appointed,</w:t>
      </w:r>
      <w:r w:rsidRPr="001B235B">
        <w:t xml:space="preserve"> are necessary on the application. </w:t>
      </w:r>
    </w:p>
    <w:p w14:paraId="304B9E59" w14:textId="77777777" w:rsidR="006039F0" w:rsidRPr="001B235B" w:rsidRDefault="009F7632">
      <w:pPr>
        <w:numPr>
          <w:ilvl w:val="0"/>
          <w:numId w:val="6"/>
        </w:numPr>
        <w:spacing w:after="0" w:line="371" w:lineRule="auto"/>
        <w:ind w:right="0" w:hanging="360"/>
      </w:pPr>
      <w:r w:rsidRPr="001B235B">
        <w:t>Upon approval of the application, the state will receive a state ESO charter, from GFWC Headquarters, signed by the GFWC International President and the GFWC Education</w:t>
      </w:r>
      <w:r w:rsidR="00BF6BE1" w:rsidRPr="001B235B">
        <w:t xml:space="preserve"> and Libraries</w:t>
      </w:r>
      <w:r w:rsidRPr="001B235B">
        <w:t xml:space="preserve"> Community </w:t>
      </w:r>
    </w:p>
    <w:p w14:paraId="304B9E5A" w14:textId="77777777" w:rsidR="006039F0" w:rsidRPr="001B235B" w:rsidRDefault="009F7632">
      <w:pPr>
        <w:spacing w:after="140"/>
        <w:ind w:left="725" w:right="0"/>
      </w:pPr>
      <w:r w:rsidRPr="001B235B">
        <w:t xml:space="preserve">Service Program Chairman.  </w:t>
      </w:r>
    </w:p>
    <w:p w14:paraId="304B9E5B" w14:textId="77777777" w:rsidR="006039F0" w:rsidRPr="001B235B" w:rsidRDefault="009F7632">
      <w:pPr>
        <w:spacing w:after="131"/>
        <w:ind w:left="2" w:right="0" w:firstLine="0"/>
        <w:jc w:val="left"/>
      </w:pPr>
      <w:r w:rsidRPr="001B235B">
        <w:rPr>
          <w:rFonts w:ascii="Calibri" w:eastAsia="Calibri" w:hAnsi="Calibri" w:cs="Calibri"/>
          <w:b/>
          <w:sz w:val="24"/>
        </w:rPr>
        <w:t xml:space="preserve"> </w:t>
      </w:r>
    </w:p>
    <w:p w14:paraId="304B9E5C" w14:textId="77777777" w:rsidR="006039F0" w:rsidRPr="001B235B" w:rsidRDefault="009F7632">
      <w:pPr>
        <w:pStyle w:val="Heading2"/>
        <w:spacing w:after="87"/>
        <w:ind w:left="-3"/>
      </w:pPr>
      <w:bookmarkStart w:id="35" w:name="_Toc24976"/>
      <w:r w:rsidRPr="001B235B">
        <w:rPr>
          <w:sz w:val="24"/>
        </w:rPr>
        <w:t xml:space="preserve">REACTIVATING A STATE ESO CHAPTER </w:t>
      </w:r>
      <w:r w:rsidRPr="001B235B">
        <w:rPr>
          <w:rFonts w:ascii="Georgia" w:eastAsia="Georgia" w:hAnsi="Georgia" w:cs="Georgia"/>
          <w:b w:val="0"/>
          <w:sz w:val="24"/>
        </w:rPr>
        <w:t xml:space="preserve"> </w:t>
      </w:r>
      <w:bookmarkEnd w:id="35"/>
    </w:p>
    <w:p w14:paraId="304B9E5D" w14:textId="741DE12B" w:rsidR="006039F0" w:rsidRPr="001B235B" w:rsidRDefault="009F7632">
      <w:pPr>
        <w:spacing w:after="0" w:line="354" w:lineRule="auto"/>
        <w:ind w:left="19" w:right="0"/>
      </w:pPr>
      <w:r w:rsidRPr="001B235B">
        <w:t xml:space="preserve">A list of established state ESO chapters can be found on page </w:t>
      </w:r>
      <w:r w:rsidR="00FB2EDD" w:rsidRPr="001B235B">
        <w:t xml:space="preserve">12 </w:t>
      </w:r>
      <w:r w:rsidRPr="001B235B">
        <w:t xml:space="preserve">of this handbook. Over time, many state ESO chapters have become inactive. If a state already has an established ESO chapter, but no state chairman or active program, that chapter needs to be reactivated. Follow these steps to reactivate an ESO state chapter:  </w:t>
      </w:r>
    </w:p>
    <w:p w14:paraId="304B9E5E" w14:textId="77777777" w:rsidR="006039F0" w:rsidRPr="001B235B" w:rsidRDefault="009F7632">
      <w:pPr>
        <w:spacing w:after="96"/>
        <w:ind w:left="1" w:right="0" w:firstLine="0"/>
        <w:jc w:val="left"/>
      </w:pPr>
      <w:r w:rsidRPr="001B235B">
        <w:t xml:space="preserve"> </w:t>
      </w:r>
    </w:p>
    <w:p w14:paraId="304B9E5F" w14:textId="77777777" w:rsidR="006039F0" w:rsidRPr="001B235B" w:rsidRDefault="009F7632">
      <w:pPr>
        <w:numPr>
          <w:ilvl w:val="0"/>
          <w:numId w:val="7"/>
        </w:numPr>
        <w:spacing w:after="0" w:line="374" w:lineRule="auto"/>
        <w:ind w:right="0" w:hanging="360"/>
      </w:pPr>
      <w:r w:rsidRPr="001B235B">
        <w:t xml:space="preserve">Consult the list of established ESO chapters to see if a state ESO chapter has already been established.  </w:t>
      </w:r>
    </w:p>
    <w:p w14:paraId="304B9E60" w14:textId="77777777" w:rsidR="006039F0" w:rsidRPr="001B235B" w:rsidRDefault="009F7632">
      <w:pPr>
        <w:numPr>
          <w:ilvl w:val="0"/>
          <w:numId w:val="7"/>
        </w:numPr>
        <w:ind w:right="0" w:hanging="360"/>
      </w:pPr>
      <w:r w:rsidRPr="001B235B">
        <w:t xml:space="preserve">Contact the State President to verify existence of active chapter.  </w:t>
      </w:r>
    </w:p>
    <w:p w14:paraId="304B9E61" w14:textId="77777777" w:rsidR="006039F0" w:rsidRPr="001B235B" w:rsidRDefault="009F7632">
      <w:pPr>
        <w:numPr>
          <w:ilvl w:val="0"/>
          <w:numId w:val="7"/>
        </w:numPr>
        <w:spacing w:after="0" w:line="371" w:lineRule="auto"/>
        <w:ind w:right="0" w:hanging="360"/>
      </w:pPr>
      <w:r w:rsidRPr="001B235B">
        <w:t xml:space="preserve">Interested members need to contact their respective State President to solicit approval to reactivate the state ESO chapter.  </w:t>
      </w:r>
    </w:p>
    <w:p w14:paraId="304B9E62" w14:textId="77777777" w:rsidR="006039F0" w:rsidRPr="001B235B" w:rsidRDefault="009F7632">
      <w:pPr>
        <w:numPr>
          <w:ilvl w:val="0"/>
          <w:numId w:val="7"/>
        </w:numPr>
        <w:spacing w:after="0" w:line="371" w:lineRule="auto"/>
        <w:ind w:right="0" w:hanging="360"/>
      </w:pPr>
      <w:r w:rsidRPr="001B235B">
        <w:t xml:space="preserve">Once approval is granted, the State President must appoint a state ESO chairman who is willing to take on all state ESO chairman responsibilities.  </w:t>
      </w:r>
    </w:p>
    <w:p w14:paraId="304B9E63" w14:textId="77777777" w:rsidR="006039F0" w:rsidRPr="001B235B" w:rsidRDefault="009F7632">
      <w:pPr>
        <w:numPr>
          <w:ilvl w:val="0"/>
          <w:numId w:val="7"/>
        </w:numPr>
        <w:spacing w:line="361" w:lineRule="auto"/>
        <w:ind w:right="0" w:hanging="360"/>
      </w:pPr>
      <w:r w:rsidRPr="001B235B">
        <w:t xml:space="preserve">The state ESO chairman must request a state ESO reactivation charter application from the GFWC Programs Department. The application requires the state to uphold the goals of ESO and participate in the ESO programs. The signatures of the State President and the state ESO chairman are necessary on the application.  </w:t>
      </w:r>
    </w:p>
    <w:p w14:paraId="304B9E64" w14:textId="77777777" w:rsidR="006039F0" w:rsidRPr="001B235B" w:rsidRDefault="009F7632">
      <w:pPr>
        <w:numPr>
          <w:ilvl w:val="0"/>
          <w:numId w:val="7"/>
        </w:numPr>
        <w:spacing w:after="62" w:line="362" w:lineRule="auto"/>
        <w:ind w:right="0" w:hanging="360"/>
      </w:pPr>
      <w:r w:rsidRPr="001B235B">
        <w:t>Upon approval of the application, the state will receive a state ESO reactivation charter from GFWC Headquarters, signed by the GFWC International President and the national GFWC Education</w:t>
      </w:r>
      <w:r w:rsidR="007F3B9B" w:rsidRPr="001B235B">
        <w:t xml:space="preserve"> and Libraries</w:t>
      </w:r>
      <w:r w:rsidRPr="001B235B">
        <w:t xml:space="preserve"> Community Service Program Chairman.  </w:t>
      </w:r>
    </w:p>
    <w:p w14:paraId="304B9E66" w14:textId="77777777" w:rsidR="006039F0" w:rsidRPr="001B235B" w:rsidRDefault="009F7632" w:rsidP="00A60FBD">
      <w:pPr>
        <w:spacing w:after="194"/>
        <w:ind w:left="2" w:right="0" w:firstLine="0"/>
        <w:jc w:val="left"/>
      </w:pPr>
      <w:r w:rsidRPr="001B235B">
        <w:rPr>
          <w:i/>
          <w:sz w:val="32"/>
        </w:rPr>
        <w:t xml:space="preserve">  </w:t>
      </w:r>
    </w:p>
    <w:p w14:paraId="304B9E67" w14:textId="59098FAA" w:rsidR="006039F0" w:rsidRPr="00A60FBD" w:rsidRDefault="009F7632" w:rsidP="00A60FBD">
      <w:pPr>
        <w:spacing w:after="0"/>
        <w:ind w:left="0" w:right="0" w:firstLine="0"/>
        <w:jc w:val="left"/>
        <w:rPr>
          <w:rFonts w:ascii="Times New Roman" w:hAnsi="Times New Roman" w:cs="Times New Roman"/>
          <w:i/>
          <w:iCs/>
          <w:sz w:val="32"/>
          <w:szCs w:val="36"/>
        </w:rPr>
      </w:pPr>
      <w:bookmarkStart w:id="36" w:name="_Toc24977"/>
      <w:r w:rsidRPr="00A60FBD">
        <w:rPr>
          <w:rFonts w:ascii="Times New Roman" w:hAnsi="Times New Roman" w:cs="Times New Roman"/>
          <w:i/>
          <w:iCs/>
          <w:sz w:val="32"/>
          <w:szCs w:val="36"/>
        </w:rPr>
        <w:lastRenderedPageBreak/>
        <w:t xml:space="preserve">ESO Fact Sheet  </w:t>
      </w:r>
      <w:bookmarkEnd w:id="36"/>
    </w:p>
    <w:p w14:paraId="304B9E68" w14:textId="77777777" w:rsidR="006039F0" w:rsidRPr="001B235B" w:rsidRDefault="009F7632">
      <w:pPr>
        <w:spacing w:after="0"/>
        <w:ind w:left="2" w:right="0" w:firstLine="0"/>
        <w:jc w:val="left"/>
      </w:pPr>
      <w:r w:rsidRPr="001B235B">
        <w:rPr>
          <w:sz w:val="32"/>
        </w:rPr>
        <w:t xml:space="preserve"> </w:t>
      </w:r>
    </w:p>
    <w:p w14:paraId="304B9E69" w14:textId="77777777" w:rsidR="006039F0" w:rsidRPr="001B235B" w:rsidRDefault="009F7632">
      <w:pPr>
        <w:pStyle w:val="Heading2"/>
        <w:ind w:left="-3"/>
      </w:pPr>
      <w:bookmarkStart w:id="37" w:name="_Toc24978"/>
      <w:r w:rsidRPr="001B235B">
        <w:t xml:space="preserve">THE CREST </w:t>
      </w:r>
      <w:r w:rsidRPr="001B235B">
        <w:rPr>
          <w:b w:val="0"/>
        </w:rPr>
        <w:t xml:space="preserve"> </w:t>
      </w:r>
      <w:bookmarkEnd w:id="37"/>
    </w:p>
    <w:p w14:paraId="304B9E6A" w14:textId="5ED95DC0" w:rsidR="006039F0" w:rsidRPr="001B235B" w:rsidRDefault="006A6E1B">
      <w:pPr>
        <w:spacing w:after="36" w:line="355" w:lineRule="auto"/>
        <w:ind w:left="19" w:right="0"/>
      </w:pPr>
      <w:r w:rsidRPr="001B235B">
        <w:rPr>
          <w:noProof/>
        </w:rPr>
        <w:drawing>
          <wp:anchor distT="0" distB="0" distL="114300" distR="114300" simplePos="0" relativeHeight="251658240" behindDoc="0" locked="0" layoutInCell="1" allowOverlap="1" wp14:anchorId="304BA0CC" wp14:editId="304BA0CD">
            <wp:simplePos x="0" y="0"/>
            <wp:positionH relativeFrom="margin">
              <wp:align>left</wp:align>
            </wp:positionH>
            <wp:positionV relativeFrom="paragraph">
              <wp:posOffset>915670</wp:posOffset>
            </wp:positionV>
            <wp:extent cx="2171700" cy="21050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O Crest.jpg"/>
                    <pic:cNvPicPr/>
                  </pic:nvPicPr>
                  <pic:blipFill>
                    <a:blip r:embed="rId14">
                      <a:extLst>
                        <a:ext uri="{28A0092B-C50C-407E-A947-70E740481C1C}">
                          <a14:useLocalDpi xmlns:a14="http://schemas.microsoft.com/office/drawing/2010/main" val="0"/>
                        </a:ext>
                      </a:extLst>
                    </a:blip>
                    <a:stretch>
                      <a:fillRect/>
                    </a:stretch>
                  </pic:blipFill>
                  <pic:spPr>
                    <a:xfrm>
                      <a:off x="0" y="0"/>
                      <a:ext cx="2171700" cy="2105025"/>
                    </a:xfrm>
                    <a:prstGeom prst="rect">
                      <a:avLst/>
                    </a:prstGeom>
                  </pic:spPr>
                </pic:pic>
              </a:graphicData>
            </a:graphic>
          </wp:anchor>
        </w:drawing>
      </w:r>
      <w:r w:rsidR="009F7632" w:rsidRPr="001B235B">
        <w:t xml:space="preserve">Bertha J. Lacey, a well-known Indiana artist, designed the crest for ESO in the form of a shield, the ancient symbol of protection. The shield is divided into sections. The center section represents the American home, with a pathway leading into the world of achievement. In the top left section, the rising sun stands for enlightenment. The palm leaf in the upper central section of the shield is the symbol of victory through effort. The crescent moon at the upper right denotes enlightenment pursued in the night-time hours of study. The lower left section shows the lyre which is the symbol for fine arts. The wheat in the lower right symbolizes the idea that we reap what we sow. The lower central section shows </w:t>
      </w:r>
      <w:r w:rsidR="00DA758A">
        <w:t>a</w:t>
      </w:r>
      <w:r w:rsidR="00DA758A" w:rsidRPr="001B235B">
        <w:t xml:space="preserve">n </w:t>
      </w:r>
      <w:r w:rsidR="009F7632" w:rsidRPr="001B235B">
        <w:t xml:space="preserve">open book which represents all knowledge. Below the crest is the torsade bearing the name Epsilon Sigma Omicron. The torsade was originally a wreath of twisted ribbon presented to a crusader when he set out upon a quest. The dove of peace, which crowns the crest, symbolizes aspiration.  </w:t>
      </w:r>
    </w:p>
    <w:p w14:paraId="304B9E6B" w14:textId="77777777" w:rsidR="006A6E1B" w:rsidRPr="001B235B" w:rsidRDefault="006A6E1B">
      <w:pPr>
        <w:spacing w:after="36" w:line="355" w:lineRule="auto"/>
        <w:ind w:left="19" w:right="0"/>
      </w:pPr>
    </w:p>
    <w:p w14:paraId="304B9E6C" w14:textId="77777777" w:rsidR="006039F0" w:rsidRPr="001B235B" w:rsidRDefault="006039F0">
      <w:pPr>
        <w:spacing w:after="126"/>
        <w:ind w:left="2" w:right="0" w:firstLine="0"/>
        <w:jc w:val="left"/>
      </w:pPr>
    </w:p>
    <w:p w14:paraId="304B9E6D" w14:textId="77777777" w:rsidR="006039F0" w:rsidRPr="001B235B" w:rsidRDefault="009F7632">
      <w:pPr>
        <w:pStyle w:val="Heading2"/>
        <w:ind w:left="-3"/>
      </w:pPr>
      <w:bookmarkStart w:id="38" w:name="_Toc24979"/>
      <w:r w:rsidRPr="001B235B">
        <w:t xml:space="preserve">THE PIN </w:t>
      </w:r>
      <w:r w:rsidRPr="001B235B">
        <w:rPr>
          <w:b w:val="0"/>
        </w:rPr>
        <w:t xml:space="preserve"> </w:t>
      </w:r>
      <w:bookmarkEnd w:id="38"/>
    </w:p>
    <w:p w14:paraId="304B9E6F" w14:textId="53EE654B" w:rsidR="006A6E1B" w:rsidRPr="001B235B" w:rsidRDefault="006A6E1B" w:rsidP="00DA758A">
      <w:pPr>
        <w:spacing w:after="36" w:line="354" w:lineRule="auto"/>
        <w:ind w:left="19" w:right="0"/>
      </w:pPr>
      <w:r w:rsidRPr="001B235B">
        <w:rPr>
          <w:noProof/>
        </w:rPr>
        <w:drawing>
          <wp:anchor distT="0" distB="0" distL="114300" distR="114300" simplePos="0" relativeHeight="251659264" behindDoc="0" locked="0" layoutInCell="1" allowOverlap="1" wp14:anchorId="304BA0CE" wp14:editId="6318BA63">
            <wp:simplePos x="0" y="0"/>
            <wp:positionH relativeFrom="column">
              <wp:posOffset>48895</wp:posOffset>
            </wp:positionH>
            <wp:positionV relativeFrom="paragraph">
              <wp:posOffset>58641</wp:posOffset>
            </wp:positionV>
            <wp:extent cx="1114425" cy="924560"/>
            <wp:effectExtent l="25400" t="25400" r="28575" b="279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O Pin.jpg"/>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114425" cy="924560"/>
                    </a:xfrm>
                    <a:prstGeom prst="rect">
                      <a:avLst/>
                    </a:prstGeom>
                    <a:ln w="19050">
                      <a:solidFill>
                        <a:schemeClr val="tx1"/>
                      </a:solidFill>
                    </a:ln>
                  </pic:spPr>
                </pic:pic>
              </a:graphicData>
            </a:graphic>
            <wp14:sizeRelH relativeFrom="margin">
              <wp14:pctWidth>0</wp14:pctWidth>
            </wp14:sizeRelH>
            <wp14:sizeRelV relativeFrom="margin">
              <wp14:pctHeight>0</wp14:pctHeight>
            </wp14:sizeRelV>
          </wp:anchor>
        </w:drawing>
      </w:r>
      <w:r w:rsidR="009F7632" w:rsidRPr="001B235B">
        <w:t xml:space="preserve">The ESO pin was also designed by Bertha J. Lacey. The pin is shaped like a kite and is gold, symbolizing the desire to increase cultural knowledge. On a blue field which denotes truth, is a half-risen sun bearing the Greek Letters ESO—Epsilon Sigma Omicron. The ESO pin may be worn by any member who has met the membership qualifications.  </w:t>
      </w:r>
    </w:p>
    <w:p w14:paraId="304B9E70" w14:textId="77777777" w:rsidR="006039F0" w:rsidRPr="001B235B" w:rsidRDefault="009F7632">
      <w:pPr>
        <w:spacing w:after="124"/>
        <w:ind w:left="2" w:right="0" w:firstLine="0"/>
        <w:jc w:val="left"/>
      </w:pPr>
      <w:r w:rsidRPr="001B235B">
        <w:rPr>
          <w:rFonts w:ascii="Calibri" w:eastAsia="Calibri" w:hAnsi="Calibri" w:cs="Calibri"/>
          <w:b/>
          <w:sz w:val="23"/>
        </w:rPr>
        <w:t xml:space="preserve"> </w:t>
      </w:r>
    </w:p>
    <w:p w14:paraId="304B9E71" w14:textId="77777777" w:rsidR="006039F0" w:rsidRPr="001B235B" w:rsidRDefault="009F7632">
      <w:pPr>
        <w:pStyle w:val="Heading2"/>
        <w:ind w:left="-3"/>
      </w:pPr>
      <w:bookmarkStart w:id="39" w:name="_Toc24980"/>
      <w:r w:rsidRPr="001B235B">
        <w:t xml:space="preserve">THE MOTTO </w:t>
      </w:r>
      <w:r w:rsidRPr="001B235B">
        <w:rPr>
          <w:b w:val="0"/>
        </w:rPr>
        <w:t xml:space="preserve"> </w:t>
      </w:r>
      <w:bookmarkEnd w:id="39"/>
    </w:p>
    <w:p w14:paraId="304B9E72" w14:textId="77777777" w:rsidR="006039F0" w:rsidRPr="001B235B" w:rsidRDefault="009F7632">
      <w:pPr>
        <w:spacing w:after="35" w:line="356" w:lineRule="auto"/>
        <w:ind w:left="19" w:right="0"/>
      </w:pPr>
      <w:r w:rsidRPr="001B235B">
        <w:t xml:space="preserve">The motto of Epsilon Sigma Omicron is “Enlighten Your Own Pathway,” which was chosen by Mrs. Quincey A. Myers and translated from Greek at the Indiana University. ESO are the initial letters for the Greek phrase, “Epsilon ten sautou hoden” which translates literally into “Enlighten the pathway of yourself.”  </w:t>
      </w:r>
    </w:p>
    <w:p w14:paraId="304B9E73" w14:textId="77777777" w:rsidR="006039F0" w:rsidRPr="001B235B" w:rsidRDefault="009F7632">
      <w:pPr>
        <w:spacing w:after="124"/>
        <w:ind w:left="2" w:right="0" w:firstLine="0"/>
        <w:jc w:val="left"/>
      </w:pPr>
      <w:r w:rsidRPr="001B235B">
        <w:rPr>
          <w:rFonts w:ascii="Calibri" w:eastAsia="Calibri" w:hAnsi="Calibri" w:cs="Calibri"/>
          <w:b/>
          <w:sz w:val="23"/>
        </w:rPr>
        <w:t xml:space="preserve"> </w:t>
      </w:r>
    </w:p>
    <w:p w14:paraId="304B9E74" w14:textId="77777777" w:rsidR="006039F0" w:rsidRPr="001B235B" w:rsidRDefault="009F7632">
      <w:pPr>
        <w:pStyle w:val="Heading2"/>
        <w:ind w:left="-3"/>
      </w:pPr>
      <w:bookmarkStart w:id="40" w:name="_Toc24981"/>
      <w:r w:rsidRPr="001B235B">
        <w:t xml:space="preserve">THE SONG </w:t>
      </w:r>
      <w:r w:rsidRPr="001B235B">
        <w:rPr>
          <w:b w:val="0"/>
        </w:rPr>
        <w:t xml:space="preserve"> </w:t>
      </w:r>
      <w:bookmarkEnd w:id="40"/>
    </w:p>
    <w:p w14:paraId="304B9E75" w14:textId="77777777" w:rsidR="006039F0" w:rsidRPr="001B235B" w:rsidRDefault="009F7632">
      <w:pPr>
        <w:ind w:left="19" w:right="0"/>
      </w:pPr>
      <w:r w:rsidRPr="001B235B">
        <w:t xml:space="preserve">Tune “On the Banks of the Wabash”  </w:t>
      </w:r>
    </w:p>
    <w:p w14:paraId="304B9E76" w14:textId="77777777" w:rsidR="006039F0" w:rsidRPr="001B235B" w:rsidRDefault="009F7632">
      <w:pPr>
        <w:ind w:left="19" w:right="0"/>
      </w:pPr>
      <w:r w:rsidRPr="001B235B">
        <w:t xml:space="preserve">Words by Constance Hais, ESO Beta Chapter  </w:t>
      </w:r>
    </w:p>
    <w:p w14:paraId="304B9E77" w14:textId="77777777" w:rsidR="006039F0" w:rsidRPr="001B235B" w:rsidRDefault="009F7632">
      <w:pPr>
        <w:spacing w:after="96"/>
        <w:ind w:left="2" w:right="0" w:firstLine="0"/>
        <w:jc w:val="left"/>
      </w:pPr>
      <w:r w:rsidRPr="001B235B">
        <w:t xml:space="preserve"> </w:t>
      </w:r>
    </w:p>
    <w:p w14:paraId="304B9E78" w14:textId="77777777" w:rsidR="006039F0" w:rsidRPr="001B235B" w:rsidRDefault="009F7632">
      <w:pPr>
        <w:ind w:left="19" w:right="0"/>
      </w:pPr>
      <w:r w:rsidRPr="001B235B">
        <w:t xml:space="preserve">Of times mem’ry takes us back to happy schooldays  </w:t>
      </w:r>
    </w:p>
    <w:p w14:paraId="304B9E79" w14:textId="77777777" w:rsidR="006039F0" w:rsidRPr="001B235B" w:rsidRDefault="009F7632">
      <w:pPr>
        <w:ind w:left="19" w:right="0"/>
      </w:pPr>
      <w:r w:rsidRPr="001B235B">
        <w:t xml:space="preserve">When the world of knowledge widened to our view </w:t>
      </w:r>
    </w:p>
    <w:p w14:paraId="304B9E7A" w14:textId="77777777" w:rsidR="006039F0" w:rsidRPr="001B235B" w:rsidRDefault="009F7632">
      <w:pPr>
        <w:ind w:left="19" w:right="0"/>
      </w:pPr>
      <w:r w:rsidRPr="001B235B">
        <w:t xml:space="preserve">All the past was ours- the future rich in promise  </w:t>
      </w:r>
    </w:p>
    <w:p w14:paraId="304B9E7B" w14:textId="77777777" w:rsidR="006039F0" w:rsidRPr="001B235B" w:rsidRDefault="009F7632">
      <w:pPr>
        <w:ind w:left="19" w:right="0"/>
      </w:pPr>
      <w:r w:rsidRPr="001B235B">
        <w:t xml:space="preserve">And each year the goal for us was set anew  </w:t>
      </w:r>
    </w:p>
    <w:p w14:paraId="304B9E7C" w14:textId="77777777" w:rsidR="006039F0" w:rsidRPr="001B235B" w:rsidRDefault="009F7632">
      <w:pPr>
        <w:ind w:left="19" w:right="0"/>
      </w:pPr>
      <w:r w:rsidRPr="001B235B">
        <w:t xml:space="preserve">Commencement sent us out to make our own goals  </w:t>
      </w:r>
    </w:p>
    <w:p w14:paraId="304B9E7D" w14:textId="77777777" w:rsidR="00FB2EDD" w:rsidRPr="001B235B" w:rsidRDefault="00FB2EDD">
      <w:pPr>
        <w:ind w:left="19" w:right="0"/>
      </w:pPr>
    </w:p>
    <w:p w14:paraId="304B9E7E" w14:textId="77777777" w:rsidR="006039F0" w:rsidRPr="001B235B" w:rsidRDefault="009F7632">
      <w:pPr>
        <w:ind w:left="19" w:right="0"/>
      </w:pPr>
      <w:r w:rsidRPr="001B235B">
        <w:t xml:space="preserve">If we would win success and forward go;  </w:t>
      </w:r>
    </w:p>
    <w:p w14:paraId="304B9E7F" w14:textId="77777777" w:rsidR="006039F0" w:rsidRPr="001B235B" w:rsidRDefault="009F7632">
      <w:pPr>
        <w:ind w:left="19" w:right="0"/>
      </w:pPr>
      <w:r w:rsidRPr="001B235B">
        <w:t xml:space="preserve">The way we trod was often dull and aimless,  </w:t>
      </w:r>
    </w:p>
    <w:p w14:paraId="304B9E80" w14:textId="77777777" w:rsidR="006039F0" w:rsidRPr="001B235B" w:rsidRDefault="009F7632">
      <w:pPr>
        <w:ind w:left="19" w:right="0"/>
      </w:pPr>
      <w:r w:rsidRPr="001B235B">
        <w:t xml:space="preserve">Till at last we found the torch of ESO  </w:t>
      </w:r>
    </w:p>
    <w:p w14:paraId="304B9E81" w14:textId="77777777" w:rsidR="006039F0" w:rsidRPr="001B235B" w:rsidRDefault="009F7632">
      <w:pPr>
        <w:spacing w:after="96"/>
        <w:ind w:left="2" w:right="0" w:firstLine="0"/>
        <w:jc w:val="left"/>
      </w:pPr>
      <w:r w:rsidRPr="001B235B">
        <w:t xml:space="preserve"> </w:t>
      </w:r>
    </w:p>
    <w:p w14:paraId="304B9E82" w14:textId="77777777" w:rsidR="006039F0" w:rsidRPr="001B235B" w:rsidRDefault="009F7632">
      <w:pPr>
        <w:ind w:left="19" w:right="0"/>
      </w:pPr>
      <w:r w:rsidRPr="001B235B">
        <w:t xml:space="preserve">Now the light is shining fair along the pathway  </w:t>
      </w:r>
    </w:p>
    <w:p w14:paraId="304B9E83" w14:textId="77777777" w:rsidR="006039F0" w:rsidRPr="001B235B" w:rsidRDefault="009F7632">
      <w:pPr>
        <w:ind w:left="19" w:right="0"/>
      </w:pPr>
      <w:r w:rsidRPr="001B235B">
        <w:t xml:space="preserve">Gleaming clear and bright the way our feet must go;  </w:t>
      </w:r>
    </w:p>
    <w:p w14:paraId="304B9E84" w14:textId="77777777" w:rsidR="006039F0" w:rsidRPr="001B235B" w:rsidRDefault="009F7632">
      <w:pPr>
        <w:ind w:left="19" w:right="0"/>
      </w:pPr>
      <w:r w:rsidRPr="001B235B">
        <w:t xml:space="preserve">And the torch we carry will continue burning  </w:t>
      </w:r>
    </w:p>
    <w:p w14:paraId="304B9E85" w14:textId="77777777" w:rsidR="006039F0" w:rsidRPr="001B235B" w:rsidRDefault="009F7632">
      <w:pPr>
        <w:ind w:left="19" w:right="0"/>
      </w:pPr>
      <w:r w:rsidRPr="001B235B">
        <w:t xml:space="preserve">All the years we’re faithful to ESO </w:t>
      </w:r>
    </w:p>
    <w:p w14:paraId="304B9E86" w14:textId="77777777" w:rsidR="006039F0" w:rsidRPr="001B235B" w:rsidRDefault="009F7632">
      <w:pPr>
        <w:spacing w:after="133"/>
        <w:ind w:left="2" w:right="0" w:firstLine="0"/>
        <w:jc w:val="left"/>
      </w:pPr>
      <w:r w:rsidRPr="001B235B">
        <w:t xml:space="preserve"> </w:t>
      </w:r>
    </w:p>
    <w:p w14:paraId="304B9E87" w14:textId="77777777" w:rsidR="006039F0" w:rsidRPr="001B235B" w:rsidRDefault="009F7632">
      <w:pPr>
        <w:pStyle w:val="Heading2"/>
        <w:ind w:left="-3"/>
      </w:pPr>
      <w:bookmarkStart w:id="41" w:name="_Toc24982"/>
      <w:r w:rsidRPr="001B235B">
        <w:t xml:space="preserve">THE LITANY </w:t>
      </w:r>
      <w:r w:rsidRPr="001B235B">
        <w:rPr>
          <w:b w:val="0"/>
        </w:rPr>
        <w:t xml:space="preserve"> </w:t>
      </w:r>
      <w:bookmarkEnd w:id="41"/>
    </w:p>
    <w:p w14:paraId="304B9E88" w14:textId="77777777" w:rsidR="006039F0" w:rsidRPr="001B235B" w:rsidRDefault="009F7632">
      <w:pPr>
        <w:ind w:left="19" w:right="0"/>
      </w:pPr>
      <w:r w:rsidRPr="001B235B">
        <w:t xml:space="preserve">Written by Rose Katterhenry, ESO Alpha Chapter  </w:t>
      </w:r>
    </w:p>
    <w:p w14:paraId="304B9E89" w14:textId="77777777" w:rsidR="006039F0" w:rsidRPr="001B235B" w:rsidRDefault="009F7632">
      <w:pPr>
        <w:spacing w:after="96"/>
        <w:ind w:left="2" w:right="0" w:firstLine="0"/>
        <w:jc w:val="left"/>
      </w:pPr>
      <w:r w:rsidRPr="001B235B">
        <w:t xml:space="preserve"> </w:t>
      </w:r>
    </w:p>
    <w:p w14:paraId="304B9E8A" w14:textId="77777777" w:rsidR="006039F0" w:rsidRPr="001B235B" w:rsidRDefault="009F7632">
      <w:pPr>
        <w:ind w:left="19" w:right="0"/>
      </w:pPr>
      <w:r w:rsidRPr="001B235B">
        <w:t xml:space="preserve">Light thine own pathway, and by each beaming ray,  </w:t>
      </w:r>
    </w:p>
    <w:p w14:paraId="304B9E8B" w14:textId="77777777" w:rsidR="006039F0" w:rsidRPr="001B235B" w:rsidRDefault="009F7632">
      <w:pPr>
        <w:ind w:left="19" w:right="0"/>
      </w:pPr>
      <w:r w:rsidRPr="001B235B">
        <w:t xml:space="preserve">May we see reflected, each passing hour of the day  </w:t>
      </w:r>
    </w:p>
    <w:p w14:paraId="304B9E8C" w14:textId="77777777" w:rsidR="006039F0" w:rsidRPr="001B235B" w:rsidRDefault="009F7632">
      <w:pPr>
        <w:ind w:left="19" w:right="0"/>
      </w:pPr>
      <w:r w:rsidRPr="001B235B">
        <w:t xml:space="preserve">Some arduous task accomplished, some valiant deed well done,  </w:t>
      </w:r>
    </w:p>
    <w:p w14:paraId="304B9E8D" w14:textId="77777777" w:rsidR="006039F0" w:rsidRPr="001B235B" w:rsidRDefault="009F7632">
      <w:pPr>
        <w:ind w:left="19" w:right="0"/>
      </w:pPr>
      <w:r w:rsidRPr="001B235B">
        <w:t xml:space="preserve">Renew some high endeavor, record the victory won.  </w:t>
      </w:r>
    </w:p>
    <w:p w14:paraId="304B9E8E" w14:textId="77777777" w:rsidR="006039F0" w:rsidRPr="001B235B" w:rsidRDefault="009F7632">
      <w:pPr>
        <w:spacing w:after="132"/>
        <w:ind w:left="2" w:right="0" w:firstLine="0"/>
        <w:jc w:val="left"/>
      </w:pPr>
      <w:r w:rsidRPr="001B235B">
        <w:rPr>
          <w:rFonts w:ascii="Calibri" w:eastAsia="Calibri" w:hAnsi="Calibri" w:cs="Calibri"/>
        </w:rPr>
        <w:t xml:space="preserve"> </w:t>
      </w:r>
    </w:p>
    <w:p w14:paraId="304B9E8F" w14:textId="77777777" w:rsidR="006039F0" w:rsidRPr="001B235B" w:rsidRDefault="009F7632">
      <w:pPr>
        <w:pStyle w:val="Heading2"/>
        <w:ind w:left="-3"/>
      </w:pPr>
      <w:bookmarkStart w:id="42" w:name="_Toc24983"/>
      <w:r w:rsidRPr="001B235B">
        <w:t xml:space="preserve">THE GRACE </w:t>
      </w:r>
      <w:r w:rsidRPr="001B235B">
        <w:rPr>
          <w:b w:val="0"/>
        </w:rPr>
        <w:t xml:space="preserve"> </w:t>
      </w:r>
      <w:bookmarkEnd w:id="42"/>
    </w:p>
    <w:p w14:paraId="304B9E90" w14:textId="77777777" w:rsidR="006039F0" w:rsidRPr="001B235B" w:rsidRDefault="009F7632">
      <w:pPr>
        <w:ind w:left="19" w:right="0"/>
      </w:pPr>
      <w:r w:rsidRPr="001B235B">
        <w:t xml:space="preserve">Tune “Old Hundred”  </w:t>
      </w:r>
    </w:p>
    <w:p w14:paraId="304B9E91" w14:textId="77777777" w:rsidR="006039F0" w:rsidRPr="001B235B" w:rsidRDefault="009F7632">
      <w:pPr>
        <w:ind w:left="19" w:right="0"/>
      </w:pPr>
      <w:r w:rsidRPr="001B235B">
        <w:t xml:space="preserve">Written by ES Alpha Chapter  </w:t>
      </w:r>
    </w:p>
    <w:p w14:paraId="304B9E92" w14:textId="77777777" w:rsidR="006039F0" w:rsidRPr="001B235B" w:rsidRDefault="009F7632">
      <w:pPr>
        <w:spacing w:after="96"/>
        <w:ind w:left="2" w:right="0" w:firstLine="0"/>
        <w:jc w:val="left"/>
      </w:pPr>
      <w:r w:rsidRPr="001B235B">
        <w:t xml:space="preserve"> </w:t>
      </w:r>
    </w:p>
    <w:p w14:paraId="304B9E93" w14:textId="77777777" w:rsidR="006039F0" w:rsidRPr="001B235B" w:rsidRDefault="009F7632">
      <w:pPr>
        <w:ind w:left="19" w:right="0"/>
      </w:pPr>
      <w:r w:rsidRPr="001B235B">
        <w:t xml:space="preserve">Dear Lord, to Thee our thanks we give,  </w:t>
      </w:r>
    </w:p>
    <w:p w14:paraId="304B9E94" w14:textId="77777777" w:rsidR="006039F0" w:rsidRPr="001B235B" w:rsidRDefault="009F7632">
      <w:pPr>
        <w:ind w:left="19" w:right="0"/>
      </w:pPr>
      <w:r w:rsidRPr="001B235B">
        <w:t xml:space="preserve">For life and love and daily bread  </w:t>
      </w:r>
    </w:p>
    <w:p w14:paraId="304B9E95" w14:textId="77777777" w:rsidR="006039F0" w:rsidRPr="001B235B" w:rsidRDefault="009F7632">
      <w:pPr>
        <w:ind w:left="19" w:right="0"/>
      </w:pPr>
      <w:r w:rsidRPr="001B235B">
        <w:t xml:space="preserve">In sisterhood, O may we live  </w:t>
      </w:r>
    </w:p>
    <w:p w14:paraId="304B9E96" w14:textId="77777777" w:rsidR="006039F0" w:rsidRPr="001B235B" w:rsidRDefault="009F7632">
      <w:pPr>
        <w:ind w:left="19" w:right="0"/>
      </w:pPr>
      <w:r w:rsidRPr="001B235B">
        <w:t xml:space="preserve">And by Thy spirit, ever be led. Amen  </w:t>
      </w:r>
    </w:p>
    <w:p w14:paraId="304B9E97" w14:textId="77777777" w:rsidR="006039F0" w:rsidRPr="001B235B" w:rsidRDefault="009F7632">
      <w:pPr>
        <w:spacing w:after="130"/>
        <w:ind w:left="2" w:right="0" w:firstLine="0"/>
        <w:jc w:val="left"/>
      </w:pPr>
      <w:r w:rsidRPr="001B235B">
        <w:rPr>
          <w:rFonts w:ascii="Calibri" w:eastAsia="Calibri" w:hAnsi="Calibri" w:cs="Calibri"/>
        </w:rPr>
        <w:t xml:space="preserve"> </w:t>
      </w:r>
    </w:p>
    <w:p w14:paraId="304B9E98" w14:textId="77777777" w:rsidR="006039F0" w:rsidRPr="001B235B" w:rsidRDefault="009F7632">
      <w:pPr>
        <w:pStyle w:val="Heading2"/>
        <w:ind w:left="-3"/>
      </w:pPr>
      <w:bookmarkStart w:id="43" w:name="_Toc24984"/>
      <w:r w:rsidRPr="001B235B">
        <w:t xml:space="preserve">THE FLOWERS AND COLORS </w:t>
      </w:r>
      <w:r w:rsidRPr="001B235B">
        <w:rPr>
          <w:b w:val="0"/>
        </w:rPr>
        <w:t xml:space="preserve"> </w:t>
      </w:r>
      <w:bookmarkEnd w:id="43"/>
    </w:p>
    <w:p w14:paraId="304B9E99" w14:textId="77777777" w:rsidR="006039F0" w:rsidRPr="001B235B" w:rsidRDefault="009F7632">
      <w:pPr>
        <w:ind w:left="19" w:right="0"/>
      </w:pPr>
      <w:r w:rsidRPr="001B235B">
        <w:t xml:space="preserve">Flower: Gardenia  </w:t>
      </w:r>
    </w:p>
    <w:p w14:paraId="304B9E9A" w14:textId="77777777" w:rsidR="006039F0" w:rsidRPr="001B235B" w:rsidRDefault="009F7632">
      <w:pPr>
        <w:ind w:left="19" w:right="0"/>
      </w:pPr>
      <w:r w:rsidRPr="001B235B">
        <w:t xml:space="preserve">Colors: Blue, signifying fidelity to purpose. White, signifying light. </w:t>
      </w:r>
    </w:p>
    <w:p w14:paraId="304B9E9B" w14:textId="77777777" w:rsidR="00D05D12" w:rsidRPr="001B235B" w:rsidRDefault="009F7632" w:rsidP="00D05D12">
      <w:pPr>
        <w:spacing w:after="195"/>
        <w:ind w:left="2" w:right="0" w:firstLine="0"/>
        <w:jc w:val="left"/>
      </w:pPr>
      <w:r w:rsidRPr="001B235B">
        <w:t xml:space="preserve"> </w:t>
      </w:r>
    </w:p>
    <w:p w14:paraId="304B9E9C" w14:textId="77777777" w:rsidR="00D05D12" w:rsidRPr="001B235B" w:rsidRDefault="00D05D12" w:rsidP="00D05D12">
      <w:pPr>
        <w:spacing w:after="195"/>
        <w:ind w:left="2" w:right="0" w:firstLine="0"/>
        <w:jc w:val="left"/>
      </w:pPr>
    </w:p>
    <w:p w14:paraId="304B9E9D" w14:textId="77777777" w:rsidR="00D05D12" w:rsidRPr="001B235B" w:rsidRDefault="00D05D12" w:rsidP="00D05D12">
      <w:pPr>
        <w:spacing w:after="195"/>
        <w:ind w:left="2" w:right="0" w:firstLine="0"/>
        <w:jc w:val="left"/>
      </w:pPr>
    </w:p>
    <w:p w14:paraId="304B9E9E" w14:textId="77777777" w:rsidR="00D05D12" w:rsidRDefault="00D05D12" w:rsidP="00D05D12">
      <w:pPr>
        <w:spacing w:after="195"/>
        <w:ind w:left="2" w:right="0" w:firstLine="0"/>
        <w:jc w:val="left"/>
        <w:rPr>
          <w:ins w:id="44" w:author="Kimball, Melissa - DOT" w:date="2026-02-15T21:58:00Z" w16du:dateUtc="2026-02-16T03:58:00Z"/>
        </w:rPr>
      </w:pPr>
    </w:p>
    <w:p w14:paraId="6661A0F6" w14:textId="77777777" w:rsidR="00B724ED" w:rsidRPr="001B235B" w:rsidRDefault="00B724ED" w:rsidP="00D05D12">
      <w:pPr>
        <w:spacing w:after="195"/>
        <w:ind w:left="2" w:right="0" w:firstLine="0"/>
        <w:jc w:val="left"/>
      </w:pPr>
    </w:p>
    <w:p w14:paraId="304B9E9F" w14:textId="77777777" w:rsidR="00D05D12" w:rsidRPr="001B235B" w:rsidRDefault="00D05D12" w:rsidP="00D05D12">
      <w:pPr>
        <w:spacing w:after="195"/>
        <w:ind w:left="2" w:right="0" w:firstLine="0"/>
        <w:jc w:val="left"/>
      </w:pPr>
    </w:p>
    <w:p w14:paraId="304B9EA0" w14:textId="77777777" w:rsidR="006039F0" w:rsidRPr="001B235B" w:rsidRDefault="009F7632" w:rsidP="00D05D12">
      <w:pPr>
        <w:spacing w:after="195"/>
        <w:ind w:left="2" w:right="0" w:firstLine="0"/>
        <w:jc w:val="left"/>
      </w:pPr>
      <w:r w:rsidRPr="001B235B">
        <w:rPr>
          <w:i/>
          <w:sz w:val="32"/>
        </w:rPr>
        <w:t xml:space="preserve"> </w:t>
      </w:r>
    </w:p>
    <w:p w14:paraId="304B9EA3" w14:textId="1A1A3BBF" w:rsidR="006039F0" w:rsidRPr="00A60FBD" w:rsidRDefault="009F7632" w:rsidP="00A60FBD">
      <w:pPr>
        <w:spacing w:after="152"/>
        <w:ind w:left="2" w:right="0" w:firstLine="0"/>
        <w:jc w:val="left"/>
        <w:rPr>
          <w:rFonts w:asciiTheme="minorHAnsi" w:hAnsiTheme="minorHAnsi" w:cstheme="minorHAnsi"/>
          <w:b/>
          <w:bCs/>
          <w:sz w:val="23"/>
          <w:szCs w:val="23"/>
        </w:rPr>
      </w:pPr>
      <w:bookmarkStart w:id="45" w:name="_Toc24985"/>
      <w:r w:rsidRPr="00A60FBD">
        <w:rPr>
          <w:rFonts w:asciiTheme="minorHAnsi" w:hAnsiTheme="minorHAnsi" w:cstheme="minorHAnsi"/>
          <w:b/>
          <w:bCs/>
          <w:sz w:val="23"/>
          <w:szCs w:val="23"/>
        </w:rPr>
        <w:lastRenderedPageBreak/>
        <w:t xml:space="preserve">THE </w:t>
      </w:r>
      <w:r w:rsidR="005A0049" w:rsidRPr="00A60FBD">
        <w:rPr>
          <w:rFonts w:asciiTheme="minorHAnsi" w:hAnsiTheme="minorHAnsi" w:cstheme="minorHAnsi"/>
          <w:b/>
          <w:bCs/>
          <w:sz w:val="23"/>
          <w:szCs w:val="23"/>
        </w:rPr>
        <w:t xml:space="preserve">ESO </w:t>
      </w:r>
      <w:r w:rsidRPr="00A60FBD">
        <w:rPr>
          <w:rFonts w:asciiTheme="minorHAnsi" w:hAnsiTheme="minorHAnsi" w:cstheme="minorHAnsi"/>
          <w:b/>
          <w:bCs/>
          <w:sz w:val="23"/>
          <w:szCs w:val="23"/>
        </w:rPr>
        <w:t xml:space="preserve">CONSTITUTION  </w:t>
      </w:r>
      <w:bookmarkEnd w:id="45"/>
    </w:p>
    <w:p w14:paraId="304B9EA4" w14:textId="77777777" w:rsidR="006039F0" w:rsidRPr="001B235B" w:rsidRDefault="009F7632">
      <w:pPr>
        <w:spacing w:after="3" w:line="354" w:lineRule="auto"/>
        <w:ind w:left="19" w:right="0"/>
      </w:pPr>
      <w:r w:rsidRPr="001B235B">
        <w:t xml:space="preserve">The following is a copy of the original ESO Constitution taken from the Indiana University archives/State ESO chapters are encouraged to use it as a model when writing their state ESO Constitution. The Constitution may be adapted to best suit the state’s needs.  </w:t>
      </w:r>
    </w:p>
    <w:p w14:paraId="304B9EA5" w14:textId="77777777" w:rsidR="006039F0" w:rsidRPr="001B235B" w:rsidRDefault="009F7632">
      <w:pPr>
        <w:spacing w:after="136"/>
        <w:ind w:left="2" w:right="0" w:firstLine="0"/>
        <w:jc w:val="left"/>
      </w:pPr>
      <w:r w:rsidRPr="001B235B">
        <w:t xml:space="preserve"> </w:t>
      </w:r>
    </w:p>
    <w:p w14:paraId="304B9EA6" w14:textId="77777777" w:rsidR="006039F0" w:rsidRPr="001B235B" w:rsidRDefault="009F7632">
      <w:pPr>
        <w:pStyle w:val="Heading3"/>
        <w:ind w:left="-3"/>
      </w:pPr>
      <w:r w:rsidRPr="001B235B">
        <w:t xml:space="preserve">Article I Name </w:t>
      </w:r>
      <w:r w:rsidRPr="001B235B">
        <w:rPr>
          <w:rFonts w:ascii="Calibri" w:eastAsia="Calibri" w:hAnsi="Calibri" w:cs="Calibri"/>
          <w:b w:val="0"/>
        </w:rPr>
        <w:t xml:space="preserve"> </w:t>
      </w:r>
    </w:p>
    <w:p w14:paraId="304B9EA7" w14:textId="77777777" w:rsidR="006039F0" w:rsidRPr="001B235B" w:rsidRDefault="009F7632">
      <w:pPr>
        <w:spacing w:after="0" w:line="354" w:lineRule="auto"/>
        <w:ind w:left="19" w:right="0"/>
      </w:pPr>
      <w:r w:rsidRPr="001B235B">
        <w:t xml:space="preserve">The name of this organization shall be Epsilon Sigma Omicron “enlighten your own pathway”, sponsored by the Indiana Federation of Clubs.  </w:t>
      </w:r>
    </w:p>
    <w:p w14:paraId="304B9EA8" w14:textId="77777777" w:rsidR="006039F0" w:rsidRPr="001B235B" w:rsidRDefault="009F7632">
      <w:pPr>
        <w:spacing w:after="96"/>
        <w:ind w:left="2" w:right="0" w:firstLine="0"/>
        <w:jc w:val="left"/>
      </w:pPr>
      <w:r w:rsidRPr="001B235B">
        <w:t xml:space="preserve"> </w:t>
      </w:r>
    </w:p>
    <w:p w14:paraId="304B9EA9" w14:textId="77777777" w:rsidR="006039F0" w:rsidRPr="001B235B" w:rsidRDefault="009F7632">
      <w:pPr>
        <w:ind w:left="-3" w:right="0" w:hanging="10"/>
        <w:jc w:val="left"/>
      </w:pPr>
      <w:r w:rsidRPr="001B235B">
        <w:rPr>
          <w:b/>
        </w:rPr>
        <w:t xml:space="preserve">Article II Object  </w:t>
      </w:r>
    </w:p>
    <w:p w14:paraId="304B9EAA" w14:textId="77777777" w:rsidR="006039F0" w:rsidRPr="001B235B" w:rsidRDefault="009F7632">
      <w:pPr>
        <w:ind w:left="19" w:right="0"/>
      </w:pPr>
      <w:r w:rsidRPr="001B235B">
        <w:t xml:space="preserve">The Object of this organization shall be to foster and encourage literary spirit among clubwomen of Indiana.  </w:t>
      </w:r>
    </w:p>
    <w:p w14:paraId="304B9EAB" w14:textId="77777777" w:rsidR="006039F0" w:rsidRPr="001B235B" w:rsidRDefault="009F7632">
      <w:pPr>
        <w:spacing w:after="99"/>
        <w:ind w:left="2" w:right="0" w:firstLine="0"/>
        <w:jc w:val="left"/>
      </w:pPr>
      <w:r w:rsidRPr="001B235B">
        <w:t xml:space="preserve"> </w:t>
      </w:r>
    </w:p>
    <w:p w14:paraId="304B9EAC" w14:textId="77777777" w:rsidR="006039F0" w:rsidRPr="001B235B" w:rsidRDefault="009F7632">
      <w:pPr>
        <w:pStyle w:val="Heading3"/>
        <w:ind w:left="-3"/>
      </w:pPr>
      <w:r w:rsidRPr="001B235B">
        <w:t xml:space="preserve">Article III Membership  </w:t>
      </w:r>
    </w:p>
    <w:p w14:paraId="304B9EAD" w14:textId="77777777" w:rsidR="006039F0" w:rsidRPr="001B235B" w:rsidRDefault="009F7632">
      <w:pPr>
        <w:spacing w:after="0" w:line="354" w:lineRule="auto"/>
        <w:ind w:left="19" w:right="0"/>
      </w:pPr>
      <w:r w:rsidRPr="001B235B">
        <w:t xml:space="preserve">The membership of this organization shall be composed of women who are members of clubs affiliated with the Indiana State Federation, and of young girls who are members of Junior clubs affiliated with the Indiana state Federation, as provided in the by-laws.  </w:t>
      </w:r>
    </w:p>
    <w:p w14:paraId="304B9EAE" w14:textId="77777777" w:rsidR="006039F0" w:rsidRPr="001B235B" w:rsidRDefault="009F7632">
      <w:pPr>
        <w:spacing w:after="96"/>
        <w:ind w:left="2" w:right="0" w:firstLine="0"/>
        <w:jc w:val="left"/>
      </w:pPr>
      <w:r w:rsidRPr="001B235B">
        <w:t xml:space="preserve"> </w:t>
      </w:r>
    </w:p>
    <w:p w14:paraId="304B9EAF" w14:textId="77777777" w:rsidR="006039F0" w:rsidRPr="001B235B" w:rsidRDefault="009F7632">
      <w:pPr>
        <w:pStyle w:val="Heading3"/>
        <w:ind w:left="-3"/>
      </w:pPr>
      <w:r w:rsidRPr="001B235B">
        <w:t xml:space="preserve">Article IV Officers  </w:t>
      </w:r>
    </w:p>
    <w:p w14:paraId="304B9EB0" w14:textId="77777777" w:rsidR="006039F0" w:rsidRPr="001B235B" w:rsidRDefault="009F7632">
      <w:pPr>
        <w:spacing w:after="0" w:line="356" w:lineRule="auto"/>
        <w:ind w:left="19" w:right="0"/>
      </w:pPr>
      <w:r w:rsidRPr="001B235B">
        <w:t xml:space="preserve">The officers of the Association shall be president, vice-president, secretary, and treasurer, who shall be elected at an annual meeting and who shall hold office for one year, or until their successors are elected and qualified. </w:t>
      </w:r>
    </w:p>
    <w:p w14:paraId="304B9EB1" w14:textId="77777777" w:rsidR="006039F0" w:rsidRPr="001B235B" w:rsidRDefault="009F7632">
      <w:pPr>
        <w:spacing w:after="96"/>
        <w:ind w:left="2" w:right="0" w:firstLine="0"/>
        <w:jc w:val="left"/>
      </w:pPr>
      <w:r w:rsidRPr="001B235B">
        <w:t xml:space="preserve"> </w:t>
      </w:r>
    </w:p>
    <w:p w14:paraId="304B9EB2" w14:textId="77777777" w:rsidR="006039F0" w:rsidRPr="001B235B" w:rsidRDefault="009F7632">
      <w:pPr>
        <w:pStyle w:val="Heading3"/>
        <w:ind w:left="-3"/>
      </w:pPr>
      <w:r w:rsidRPr="001B235B">
        <w:t xml:space="preserve">Article V Annual Meeting  </w:t>
      </w:r>
    </w:p>
    <w:p w14:paraId="304B9EB3" w14:textId="77777777" w:rsidR="006039F0" w:rsidRPr="001B235B" w:rsidRDefault="009F7632">
      <w:pPr>
        <w:spacing w:after="0" w:line="354" w:lineRule="auto"/>
        <w:ind w:left="19" w:right="0"/>
      </w:pPr>
      <w:r w:rsidRPr="001B235B">
        <w:t xml:space="preserve">There shall be an annual meeting of the organization to be held at the time and place of the annual convention of the Indiana Federation of Clubs. </w:t>
      </w:r>
    </w:p>
    <w:p w14:paraId="304B9EB4" w14:textId="77777777" w:rsidR="006039F0" w:rsidRPr="001B235B" w:rsidRDefault="009F7632">
      <w:pPr>
        <w:spacing w:after="96"/>
        <w:ind w:left="2" w:right="0" w:firstLine="0"/>
        <w:jc w:val="left"/>
      </w:pPr>
      <w:r w:rsidRPr="001B235B">
        <w:t xml:space="preserve"> </w:t>
      </w:r>
    </w:p>
    <w:p w14:paraId="304B9EB5" w14:textId="77777777" w:rsidR="006039F0" w:rsidRPr="001B235B" w:rsidRDefault="009F7632">
      <w:pPr>
        <w:pStyle w:val="Heading3"/>
        <w:ind w:left="-3"/>
      </w:pPr>
      <w:r w:rsidRPr="001B235B">
        <w:t xml:space="preserve">Article VI Amendments  </w:t>
      </w:r>
    </w:p>
    <w:p w14:paraId="304B9EB6" w14:textId="77777777" w:rsidR="006039F0" w:rsidRPr="001B235B" w:rsidRDefault="009F7632">
      <w:pPr>
        <w:spacing w:after="0" w:line="354" w:lineRule="auto"/>
        <w:ind w:left="19" w:right="0"/>
      </w:pPr>
      <w:r w:rsidRPr="001B235B">
        <w:t xml:space="preserve">This constitution shall be amended at any regular meeting of the organization by two-thirds vote of the members present, provided notice of the proposed amendment has been given in the official call to the annual meeting. </w:t>
      </w:r>
    </w:p>
    <w:p w14:paraId="304B9EB7" w14:textId="77777777" w:rsidR="006039F0" w:rsidRPr="001B235B" w:rsidRDefault="009F7632">
      <w:pPr>
        <w:spacing w:after="96"/>
        <w:ind w:left="2" w:right="0" w:firstLine="0"/>
        <w:jc w:val="left"/>
      </w:pPr>
      <w:r w:rsidRPr="001B235B">
        <w:t xml:space="preserve"> </w:t>
      </w:r>
    </w:p>
    <w:p w14:paraId="304B9EB8" w14:textId="77777777" w:rsidR="006039F0" w:rsidRPr="001B235B" w:rsidRDefault="009F7632">
      <w:pPr>
        <w:spacing w:after="96"/>
        <w:ind w:left="2" w:right="0" w:firstLine="0"/>
        <w:jc w:val="left"/>
      </w:pPr>
      <w:r w:rsidRPr="001B235B">
        <w:t xml:space="preserve"> </w:t>
      </w:r>
    </w:p>
    <w:p w14:paraId="304B9EB9" w14:textId="77777777" w:rsidR="00D05D12" w:rsidRPr="001B235B" w:rsidRDefault="00D05D12">
      <w:pPr>
        <w:spacing w:after="96"/>
        <w:ind w:left="2" w:right="0" w:firstLine="0"/>
        <w:jc w:val="left"/>
      </w:pPr>
    </w:p>
    <w:p w14:paraId="304B9EBA" w14:textId="77777777" w:rsidR="00D05D12" w:rsidRPr="001B235B" w:rsidRDefault="00D05D12">
      <w:pPr>
        <w:spacing w:after="96"/>
        <w:ind w:left="2" w:right="0" w:firstLine="0"/>
        <w:jc w:val="left"/>
      </w:pPr>
    </w:p>
    <w:p w14:paraId="304B9EBB" w14:textId="77777777" w:rsidR="00D05D12" w:rsidRPr="001B235B" w:rsidRDefault="00D05D12">
      <w:pPr>
        <w:spacing w:after="96"/>
        <w:ind w:left="2" w:right="0" w:firstLine="0"/>
        <w:jc w:val="left"/>
      </w:pPr>
    </w:p>
    <w:p w14:paraId="304B9EBC" w14:textId="77777777" w:rsidR="00D05D12" w:rsidRPr="001B235B" w:rsidRDefault="00D05D12">
      <w:pPr>
        <w:spacing w:after="96"/>
        <w:ind w:left="2" w:right="0" w:firstLine="0"/>
        <w:jc w:val="left"/>
      </w:pPr>
    </w:p>
    <w:p w14:paraId="304B9EBD" w14:textId="77777777" w:rsidR="00D05D12" w:rsidRPr="001B235B" w:rsidRDefault="00D05D12">
      <w:pPr>
        <w:spacing w:after="96"/>
        <w:ind w:left="2" w:right="0" w:firstLine="0"/>
        <w:jc w:val="left"/>
      </w:pPr>
    </w:p>
    <w:p w14:paraId="304B9EBE" w14:textId="77777777" w:rsidR="006039F0" w:rsidRPr="001B235B" w:rsidRDefault="009F7632">
      <w:pPr>
        <w:spacing w:after="96"/>
        <w:ind w:left="2" w:right="0" w:firstLine="0"/>
        <w:jc w:val="left"/>
      </w:pPr>
      <w:r w:rsidRPr="001B235B">
        <w:t xml:space="preserve"> </w:t>
      </w:r>
    </w:p>
    <w:p w14:paraId="304B9EC1" w14:textId="1944387A" w:rsidR="006039F0" w:rsidRPr="001B235B" w:rsidRDefault="009F7632" w:rsidP="00A60FBD">
      <w:pPr>
        <w:spacing w:after="96"/>
        <w:ind w:left="2" w:right="0" w:firstLine="0"/>
        <w:jc w:val="left"/>
      </w:pPr>
      <w:r w:rsidRPr="001B235B">
        <w:t xml:space="preserve"> </w:t>
      </w:r>
    </w:p>
    <w:p w14:paraId="304B9EC2" w14:textId="77777777" w:rsidR="006039F0" w:rsidRPr="001B235B" w:rsidRDefault="009F7632">
      <w:pPr>
        <w:pStyle w:val="Heading2"/>
        <w:spacing w:after="0"/>
        <w:ind w:left="-3"/>
      </w:pPr>
      <w:bookmarkStart w:id="46" w:name="_Toc24986"/>
      <w:r w:rsidRPr="001B235B">
        <w:lastRenderedPageBreak/>
        <w:t xml:space="preserve">LIST OF ESTABLISHED STATE ESO CHAPTERS </w:t>
      </w:r>
      <w:r w:rsidRPr="001B235B">
        <w:rPr>
          <w:b w:val="0"/>
        </w:rPr>
        <w:t xml:space="preserve"> </w:t>
      </w:r>
      <w:bookmarkEnd w:id="46"/>
    </w:p>
    <w:p w14:paraId="304B9EC3" w14:textId="77777777" w:rsidR="006039F0" w:rsidRPr="001B235B" w:rsidRDefault="009F7632">
      <w:pPr>
        <w:spacing w:after="0" w:line="354" w:lineRule="auto"/>
        <w:ind w:left="19" w:right="0"/>
      </w:pPr>
      <w:r w:rsidRPr="001B235B">
        <w:t xml:space="preserve">The following list of state ESO chapters represents all chapters charted throughout ESO history. Some of these state chapters may not be active at this date. </w:t>
      </w:r>
    </w:p>
    <w:p w14:paraId="304B9EC4" w14:textId="77777777" w:rsidR="006039F0" w:rsidRPr="001B235B" w:rsidRDefault="009F7632">
      <w:pPr>
        <w:spacing w:after="109"/>
        <w:ind w:left="2" w:right="0" w:firstLine="0"/>
        <w:jc w:val="left"/>
      </w:pPr>
      <w:r w:rsidRPr="001B235B">
        <w:t xml:space="preserve"> </w:t>
      </w:r>
    </w:p>
    <w:p w14:paraId="304B9EC5" w14:textId="77777777" w:rsidR="006039F0" w:rsidRPr="001B235B" w:rsidRDefault="009F7632">
      <w:pPr>
        <w:pStyle w:val="Heading3"/>
        <w:tabs>
          <w:tab w:val="center" w:pos="1442"/>
          <w:tab w:val="center" w:pos="2437"/>
          <w:tab w:val="center" w:pos="3602"/>
          <w:tab w:val="center" w:pos="4574"/>
          <w:tab w:val="center" w:pos="6991"/>
        </w:tabs>
        <w:spacing w:after="0"/>
        <w:ind w:left="-13" w:firstLine="0"/>
      </w:pPr>
      <w:r w:rsidRPr="001B235B">
        <w:t xml:space="preserve">Chapter  </w:t>
      </w:r>
      <w:r w:rsidRPr="001B235B">
        <w:tab/>
        <w:t xml:space="preserve"> </w:t>
      </w:r>
      <w:r w:rsidRPr="001B235B">
        <w:tab/>
        <w:t xml:space="preserve">State   </w:t>
      </w:r>
      <w:r w:rsidRPr="001B235B">
        <w:tab/>
        <w:t xml:space="preserve"> </w:t>
      </w:r>
      <w:r w:rsidRPr="001B235B">
        <w:tab/>
        <w:t xml:space="preserve">Date   </w:t>
      </w:r>
      <w:r w:rsidRPr="001B235B">
        <w:tab/>
        <w:t xml:space="preserve">Administrative Agency  </w:t>
      </w:r>
    </w:p>
    <w:p w14:paraId="304B9EC6" w14:textId="77777777" w:rsidR="006039F0" w:rsidRPr="001B235B" w:rsidRDefault="009F7632">
      <w:pPr>
        <w:spacing w:after="0"/>
        <w:ind w:left="2" w:right="0" w:firstLine="0"/>
        <w:jc w:val="left"/>
      </w:pPr>
      <w:r w:rsidRPr="001B235B">
        <w:t xml:space="preserve"> </w:t>
      </w:r>
    </w:p>
    <w:p w14:paraId="304B9EC7" w14:textId="77777777" w:rsidR="006039F0" w:rsidRPr="001B235B" w:rsidRDefault="009F7632">
      <w:pPr>
        <w:tabs>
          <w:tab w:val="center" w:pos="1442"/>
          <w:tab w:val="center" w:pos="2524"/>
          <w:tab w:val="center" w:pos="3602"/>
          <w:tab w:val="center" w:pos="4549"/>
          <w:tab w:val="center" w:pos="5042"/>
          <w:tab w:val="center" w:pos="7463"/>
        </w:tabs>
        <w:ind w:left="0" w:right="0" w:firstLine="0"/>
        <w:jc w:val="left"/>
      </w:pPr>
      <w:r w:rsidRPr="001B235B">
        <w:t xml:space="preserve">Alpha   </w:t>
      </w:r>
      <w:r w:rsidRPr="001B235B">
        <w:tab/>
        <w:t xml:space="preserve"> </w:t>
      </w:r>
      <w:r w:rsidRPr="001B235B">
        <w:tab/>
        <w:t xml:space="preserve">Indiana  </w:t>
      </w:r>
      <w:r w:rsidRPr="001B235B">
        <w:tab/>
        <w:t xml:space="preserve"> </w:t>
      </w:r>
      <w:r w:rsidRPr="001B235B">
        <w:tab/>
        <w:t xml:space="preserve">1928  </w:t>
      </w:r>
      <w:r w:rsidRPr="001B235B">
        <w:tab/>
        <w:t xml:space="preserve"> </w:t>
      </w:r>
      <w:r w:rsidRPr="001B235B">
        <w:tab/>
        <w:t xml:space="preserve">Extension Division, Bureau of Public    </w:t>
      </w:r>
    </w:p>
    <w:p w14:paraId="304B9EC8" w14:textId="77777777" w:rsidR="006039F0" w:rsidRPr="001B235B" w:rsidRDefault="009F7632">
      <w:pPr>
        <w:spacing w:after="0"/>
        <w:ind w:left="19" w:right="0"/>
      </w:pPr>
      <w:r w:rsidRPr="001B235B">
        <w:t xml:space="preserve">                                                                                                                  Discussion, Indiana University  </w:t>
      </w:r>
    </w:p>
    <w:tbl>
      <w:tblPr>
        <w:tblStyle w:val="TableGrid"/>
        <w:tblW w:w="10173" w:type="dxa"/>
        <w:tblInd w:w="0" w:type="dxa"/>
        <w:tblLook w:val="04A0" w:firstRow="1" w:lastRow="0" w:firstColumn="1" w:lastColumn="0" w:noHBand="0" w:noVBand="1"/>
      </w:tblPr>
      <w:tblGrid>
        <w:gridCol w:w="1440"/>
        <w:gridCol w:w="720"/>
        <w:gridCol w:w="2160"/>
        <w:gridCol w:w="720"/>
        <w:gridCol w:w="720"/>
        <w:gridCol w:w="4413"/>
      </w:tblGrid>
      <w:tr w:rsidR="006039F0" w:rsidRPr="001B235B" w14:paraId="304B9ED0" w14:textId="77777777">
        <w:trPr>
          <w:trHeight w:val="639"/>
        </w:trPr>
        <w:tc>
          <w:tcPr>
            <w:tcW w:w="1440" w:type="dxa"/>
            <w:tcBorders>
              <w:top w:val="nil"/>
              <w:left w:val="nil"/>
              <w:bottom w:val="nil"/>
              <w:right w:val="nil"/>
            </w:tcBorders>
          </w:tcPr>
          <w:p w14:paraId="304B9EC9" w14:textId="77777777" w:rsidR="006039F0" w:rsidRPr="001B235B" w:rsidRDefault="009F7632">
            <w:pPr>
              <w:tabs>
                <w:tab w:val="center" w:pos="721"/>
              </w:tabs>
              <w:spacing w:after="0"/>
              <w:ind w:left="0" w:right="0" w:firstLine="0"/>
              <w:jc w:val="left"/>
            </w:pPr>
            <w:r w:rsidRPr="001B235B">
              <w:t xml:space="preserve">Beta  </w:t>
            </w:r>
            <w:r w:rsidRPr="001B235B">
              <w:tab/>
              <w:t xml:space="preserve"> </w:t>
            </w:r>
          </w:p>
        </w:tc>
        <w:tc>
          <w:tcPr>
            <w:tcW w:w="720" w:type="dxa"/>
            <w:tcBorders>
              <w:top w:val="nil"/>
              <w:left w:val="nil"/>
              <w:bottom w:val="nil"/>
              <w:right w:val="nil"/>
            </w:tcBorders>
          </w:tcPr>
          <w:p w14:paraId="304B9ECA"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ECB" w14:textId="77777777" w:rsidR="006039F0" w:rsidRPr="001B235B" w:rsidRDefault="009F7632">
            <w:pPr>
              <w:tabs>
                <w:tab w:val="center" w:pos="1441"/>
              </w:tabs>
              <w:spacing w:after="0"/>
              <w:ind w:left="0" w:right="0" w:firstLine="0"/>
              <w:jc w:val="left"/>
            </w:pPr>
            <w:r w:rsidRPr="001B235B">
              <w:t xml:space="preserve">Washington  </w:t>
            </w:r>
            <w:r w:rsidRPr="001B235B">
              <w:tab/>
              <w:t xml:space="preserve"> </w:t>
            </w:r>
          </w:p>
        </w:tc>
        <w:tc>
          <w:tcPr>
            <w:tcW w:w="720" w:type="dxa"/>
            <w:tcBorders>
              <w:top w:val="nil"/>
              <w:left w:val="nil"/>
              <w:bottom w:val="nil"/>
              <w:right w:val="nil"/>
            </w:tcBorders>
          </w:tcPr>
          <w:p w14:paraId="304B9ECC" w14:textId="77777777" w:rsidR="006039F0" w:rsidRPr="001B235B" w:rsidRDefault="009F7632">
            <w:pPr>
              <w:spacing w:after="0"/>
              <w:ind w:left="1" w:right="0" w:firstLine="0"/>
              <w:jc w:val="left"/>
            </w:pPr>
            <w:r w:rsidRPr="001B235B">
              <w:t xml:space="preserve">1930  </w:t>
            </w:r>
          </w:p>
        </w:tc>
        <w:tc>
          <w:tcPr>
            <w:tcW w:w="720" w:type="dxa"/>
            <w:tcBorders>
              <w:top w:val="nil"/>
              <w:left w:val="nil"/>
              <w:bottom w:val="nil"/>
              <w:right w:val="nil"/>
            </w:tcBorders>
          </w:tcPr>
          <w:p w14:paraId="304B9ECD"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ECE" w14:textId="77777777" w:rsidR="006039F0" w:rsidRPr="001B235B" w:rsidRDefault="009F7632">
            <w:pPr>
              <w:spacing w:after="96"/>
              <w:ind w:left="1" w:right="0" w:firstLine="0"/>
              <w:jc w:val="left"/>
            </w:pPr>
            <w:r w:rsidRPr="001B235B">
              <w:t xml:space="preserve">Washington State University. Extensions </w:t>
            </w:r>
          </w:p>
          <w:p w14:paraId="304B9ECF" w14:textId="77777777" w:rsidR="006039F0" w:rsidRPr="001B235B" w:rsidRDefault="009F7632">
            <w:pPr>
              <w:spacing w:after="0"/>
              <w:ind w:left="1" w:right="0" w:firstLine="0"/>
              <w:jc w:val="left"/>
            </w:pPr>
            <w:r w:rsidRPr="001B235B">
              <w:t xml:space="preserve"> Service  </w:t>
            </w:r>
          </w:p>
        </w:tc>
      </w:tr>
      <w:tr w:rsidR="006039F0" w:rsidRPr="001B235B" w14:paraId="304B9EDA" w14:textId="77777777">
        <w:trPr>
          <w:trHeight w:val="1433"/>
        </w:trPr>
        <w:tc>
          <w:tcPr>
            <w:tcW w:w="1440" w:type="dxa"/>
            <w:tcBorders>
              <w:top w:val="nil"/>
              <w:left w:val="nil"/>
              <w:bottom w:val="nil"/>
              <w:right w:val="nil"/>
            </w:tcBorders>
          </w:tcPr>
          <w:p w14:paraId="304B9ED1" w14:textId="77777777" w:rsidR="006039F0" w:rsidRPr="001B235B" w:rsidRDefault="009F7632">
            <w:pPr>
              <w:spacing w:after="0"/>
              <w:ind w:left="1" w:right="0" w:firstLine="0"/>
              <w:jc w:val="left"/>
            </w:pPr>
            <w:r w:rsidRPr="001B235B">
              <w:t xml:space="preserve">Gamma  </w:t>
            </w:r>
          </w:p>
        </w:tc>
        <w:tc>
          <w:tcPr>
            <w:tcW w:w="720" w:type="dxa"/>
            <w:tcBorders>
              <w:top w:val="nil"/>
              <w:left w:val="nil"/>
              <w:bottom w:val="nil"/>
              <w:right w:val="nil"/>
            </w:tcBorders>
          </w:tcPr>
          <w:p w14:paraId="304B9ED2"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ED3" w14:textId="77777777" w:rsidR="006039F0" w:rsidRPr="001B235B" w:rsidRDefault="009F7632">
            <w:pPr>
              <w:tabs>
                <w:tab w:val="center" w:pos="1441"/>
              </w:tabs>
              <w:spacing w:after="0"/>
              <w:ind w:left="0" w:right="0" w:firstLine="0"/>
              <w:jc w:val="left"/>
            </w:pPr>
            <w:r w:rsidRPr="001B235B">
              <w:t xml:space="preserve">Minnesota  </w:t>
            </w:r>
            <w:r w:rsidRPr="001B235B">
              <w:tab/>
              <w:t xml:space="preserve"> </w:t>
            </w:r>
          </w:p>
        </w:tc>
        <w:tc>
          <w:tcPr>
            <w:tcW w:w="720" w:type="dxa"/>
            <w:tcBorders>
              <w:top w:val="nil"/>
              <w:left w:val="nil"/>
              <w:bottom w:val="nil"/>
              <w:right w:val="nil"/>
            </w:tcBorders>
          </w:tcPr>
          <w:p w14:paraId="304B9ED4" w14:textId="77777777" w:rsidR="006039F0" w:rsidRPr="001B235B" w:rsidRDefault="009F7632">
            <w:pPr>
              <w:spacing w:after="0"/>
              <w:ind w:left="1" w:right="0" w:firstLine="0"/>
              <w:jc w:val="left"/>
            </w:pPr>
            <w:r w:rsidRPr="001B235B">
              <w:t xml:space="preserve">1933  </w:t>
            </w:r>
          </w:p>
        </w:tc>
        <w:tc>
          <w:tcPr>
            <w:tcW w:w="720" w:type="dxa"/>
            <w:tcBorders>
              <w:top w:val="nil"/>
              <w:left w:val="nil"/>
              <w:bottom w:val="nil"/>
              <w:right w:val="nil"/>
            </w:tcBorders>
          </w:tcPr>
          <w:p w14:paraId="304B9ED5"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ED6" w14:textId="77777777" w:rsidR="006039F0" w:rsidRPr="001B235B" w:rsidRDefault="009F7632">
            <w:pPr>
              <w:spacing w:after="99"/>
              <w:ind w:left="2" w:right="0" w:firstLine="0"/>
              <w:jc w:val="left"/>
            </w:pPr>
            <w:r w:rsidRPr="001B235B">
              <w:t xml:space="preserve">General Extension Division, University of  </w:t>
            </w:r>
          </w:p>
          <w:p w14:paraId="304B9ED7" w14:textId="77777777" w:rsidR="006039F0" w:rsidRPr="001B235B" w:rsidRDefault="009F7632">
            <w:pPr>
              <w:spacing w:after="96"/>
              <w:ind w:left="2" w:right="0" w:firstLine="0"/>
              <w:jc w:val="left"/>
            </w:pPr>
            <w:r w:rsidRPr="001B235B">
              <w:t xml:space="preserve">Minnesota, Correspondence Study </w:t>
            </w:r>
          </w:p>
          <w:p w14:paraId="304B9ED8" w14:textId="77777777" w:rsidR="006039F0" w:rsidRPr="001B235B" w:rsidRDefault="009F7632">
            <w:pPr>
              <w:spacing w:after="96"/>
              <w:ind w:left="2" w:right="0" w:firstLine="0"/>
              <w:jc w:val="left"/>
            </w:pPr>
            <w:r w:rsidRPr="001B235B">
              <w:t xml:space="preserve">Department, Library Division, Minnesota </w:t>
            </w:r>
          </w:p>
          <w:p w14:paraId="304B9ED9" w14:textId="77777777" w:rsidR="006039F0" w:rsidRPr="001B235B" w:rsidRDefault="009F7632">
            <w:pPr>
              <w:spacing w:after="0"/>
              <w:ind w:left="2" w:right="0" w:firstLine="0"/>
              <w:jc w:val="left"/>
            </w:pPr>
            <w:r w:rsidRPr="001B235B">
              <w:t xml:space="preserve">State Department of Education  </w:t>
            </w:r>
          </w:p>
        </w:tc>
      </w:tr>
      <w:tr w:rsidR="006039F0" w:rsidRPr="001B235B" w14:paraId="304B9EE1" w14:textId="77777777">
        <w:trPr>
          <w:trHeight w:val="358"/>
        </w:trPr>
        <w:tc>
          <w:tcPr>
            <w:tcW w:w="1440" w:type="dxa"/>
            <w:tcBorders>
              <w:top w:val="nil"/>
              <w:left w:val="nil"/>
              <w:bottom w:val="nil"/>
              <w:right w:val="nil"/>
            </w:tcBorders>
          </w:tcPr>
          <w:p w14:paraId="304B9EDB" w14:textId="77777777" w:rsidR="006039F0" w:rsidRPr="001B235B" w:rsidRDefault="009F7632">
            <w:pPr>
              <w:tabs>
                <w:tab w:val="center" w:pos="721"/>
              </w:tabs>
              <w:spacing w:after="0"/>
              <w:ind w:left="0" w:right="0" w:firstLine="0"/>
              <w:jc w:val="left"/>
            </w:pPr>
            <w:r w:rsidRPr="001B235B">
              <w:t xml:space="preserve">Delta </w:t>
            </w:r>
            <w:r w:rsidRPr="001B235B">
              <w:tab/>
              <w:t xml:space="preserve"> </w:t>
            </w:r>
          </w:p>
        </w:tc>
        <w:tc>
          <w:tcPr>
            <w:tcW w:w="720" w:type="dxa"/>
            <w:tcBorders>
              <w:top w:val="nil"/>
              <w:left w:val="nil"/>
              <w:bottom w:val="nil"/>
              <w:right w:val="nil"/>
            </w:tcBorders>
          </w:tcPr>
          <w:p w14:paraId="304B9EDC"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EDD" w14:textId="77777777" w:rsidR="006039F0" w:rsidRPr="001B235B" w:rsidRDefault="009F7632">
            <w:pPr>
              <w:tabs>
                <w:tab w:val="center" w:pos="1441"/>
              </w:tabs>
              <w:spacing w:after="0"/>
              <w:ind w:left="0" w:right="0" w:firstLine="0"/>
              <w:jc w:val="left"/>
            </w:pPr>
            <w:r w:rsidRPr="001B235B">
              <w:t xml:space="preserve"> Oklahoma  </w:t>
            </w:r>
            <w:r w:rsidRPr="001B235B">
              <w:tab/>
              <w:t xml:space="preserve"> </w:t>
            </w:r>
          </w:p>
        </w:tc>
        <w:tc>
          <w:tcPr>
            <w:tcW w:w="720" w:type="dxa"/>
            <w:tcBorders>
              <w:top w:val="nil"/>
              <w:left w:val="nil"/>
              <w:bottom w:val="nil"/>
              <w:right w:val="nil"/>
            </w:tcBorders>
          </w:tcPr>
          <w:p w14:paraId="304B9EDE" w14:textId="77777777" w:rsidR="006039F0" w:rsidRPr="001B235B" w:rsidRDefault="009F7632">
            <w:pPr>
              <w:spacing w:after="0"/>
              <w:ind w:left="1" w:right="0" w:firstLine="0"/>
              <w:jc w:val="left"/>
            </w:pPr>
            <w:r w:rsidRPr="001B235B">
              <w:t xml:space="preserve">1934  </w:t>
            </w:r>
          </w:p>
        </w:tc>
        <w:tc>
          <w:tcPr>
            <w:tcW w:w="720" w:type="dxa"/>
            <w:tcBorders>
              <w:top w:val="nil"/>
              <w:left w:val="nil"/>
              <w:bottom w:val="nil"/>
              <w:right w:val="nil"/>
            </w:tcBorders>
          </w:tcPr>
          <w:p w14:paraId="304B9EDF"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EE0" w14:textId="77777777" w:rsidR="006039F0" w:rsidRPr="001B235B" w:rsidRDefault="009F7632">
            <w:pPr>
              <w:spacing w:after="0"/>
              <w:ind w:left="1" w:right="0" w:firstLine="0"/>
            </w:pPr>
            <w:r w:rsidRPr="001B235B">
              <w:t xml:space="preserve">College of Continuing Education, University of  </w:t>
            </w:r>
          </w:p>
        </w:tc>
      </w:tr>
      <w:tr w:rsidR="006039F0" w:rsidRPr="001B235B" w14:paraId="304B9EE8" w14:textId="77777777">
        <w:trPr>
          <w:trHeight w:val="358"/>
        </w:trPr>
        <w:tc>
          <w:tcPr>
            <w:tcW w:w="1440" w:type="dxa"/>
            <w:tcBorders>
              <w:top w:val="nil"/>
              <w:left w:val="nil"/>
              <w:bottom w:val="nil"/>
              <w:right w:val="nil"/>
            </w:tcBorders>
          </w:tcPr>
          <w:p w14:paraId="304B9EE2" w14:textId="77777777" w:rsidR="006039F0" w:rsidRPr="001B235B" w:rsidRDefault="009F7632">
            <w:pPr>
              <w:spacing w:after="0"/>
              <w:ind w:left="1" w:right="0" w:firstLine="0"/>
              <w:jc w:val="left"/>
            </w:pPr>
            <w:r w:rsidRPr="001B235B">
              <w:t xml:space="preserve"> </w:t>
            </w:r>
            <w:r w:rsidRPr="001B235B">
              <w:tab/>
              <w:t xml:space="preserve"> </w:t>
            </w:r>
          </w:p>
        </w:tc>
        <w:tc>
          <w:tcPr>
            <w:tcW w:w="720" w:type="dxa"/>
            <w:tcBorders>
              <w:top w:val="nil"/>
              <w:left w:val="nil"/>
              <w:bottom w:val="nil"/>
              <w:right w:val="nil"/>
            </w:tcBorders>
          </w:tcPr>
          <w:p w14:paraId="304B9EE3"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EE4" w14:textId="77777777" w:rsidR="006039F0" w:rsidRPr="001B235B" w:rsidRDefault="009F7632">
            <w:pPr>
              <w:spacing w:after="0"/>
              <w:ind w:left="1" w:right="0" w:firstLine="0"/>
              <w:jc w:val="left"/>
            </w:pPr>
            <w:r w:rsidRPr="001B235B">
              <w:t xml:space="preserve"> </w:t>
            </w:r>
            <w:r w:rsidRPr="001B235B">
              <w:tab/>
              <w:t xml:space="preserve"> </w:t>
            </w:r>
            <w:r w:rsidRPr="001B235B">
              <w:tab/>
              <w:t xml:space="preserve"> </w:t>
            </w:r>
          </w:p>
        </w:tc>
        <w:tc>
          <w:tcPr>
            <w:tcW w:w="720" w:type="dxa"/>
            <w:tcBorders>
              <w:top w:val="nil"/>
              <w:left w:val="nil"/>
              <w:bottom w:val="nil"/>
              <w:right w:val="nil"/>
            </w:tcBorders>
          </w:tcPr>
          <w:p w14:paraId="304B9EE5" w14:textId="77777777" w:rsidR="006039F0" w:rsidRPr="001B235B" w:rsidRDefault="009F7632">
            <w:pPr>
              <w:spacing w:after="0"/>
              <w:ind w:left="1" w:right="0" w:firstLine="0"/>
              <w:jc w:val="left"/>
            </w:pPr>
            <w:r w:rsidRPr="001B235B">
              <w:t xml:space="preserve"> </w:t>
            </w:r>
          </w:p>
        </w:tc>
        <w:tc>
          <w:tcPr>
            <w:tcW w:w="720" w:type="dxa"/>
            <w:tcBorders>
              <w:top w:val="nil"/>
              <w:left w:val="nil"/>
              <w:bottom w:val="nil"/>
              <w:right w:val="nil"/>
            </w:tcBorders>
          </w:tcPr>
          <w:p w14:paraId="304B9EE6"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EE7" w14:textId="77777777" w:rsidR="006039F0" w:rsidRPr="001B235B" w:rsidRDefault="009F7632">
            <w:pPr>
              <w:spacing w:after="0"/>
              <w:ind w:left="1" w:right="0" w:firstLine="0"/>
              <w:jc w:val="left"/>
            </w:pPr>
            <w:r w:rsidRPr="001B235B">
              <w:t xml:space="preserve">Oklahoma and Sate Library  </w:t>
            </w:r>
          </w:p>
        </w:tc>
      </w:tr>
      <w:tr w:rsidR="006039F0" w:rsidRPr="001B235B" w14:paraId="304B9EEF" w14:textId="77777777">
        <w:trPr>
          <w:trHeight w:val="358"/>
        </w:trPr>
        <w:tc>
          <w:tcPr>
            <w:tcW w:w="1440" w:type="dxa"/>
            <w:tcBorders>
              <w:top w:val="nil"/>
              <w:left w:val="nil"/>
              <w:bottom w:val="nil"/>
              <w:right w:val="nil"/>
            </w:tcBorders>
          </w:tcPr>
          <w:p w14:paraId="304B9EE9" w14:textId="77777777" w:rsidR="006039F0" w:rsidRPr="001B235B" w:rsidRDefault="009F7632">
            <w:pPr>
              <w:spacing w:after="0"/>
              <w:ind w:left="1" w:right="0" w:firstLine="0"/>
              <w:jc w:val="left"/>
            </w:pPr>
            <w:r w:rsidRPr="001B235B">
              <w:t xml:space="preserve">Epsilon  </w:t>
            </w:r>
          </w:p>
        </w:tc>
        <w:tc>
          <w:tcPr>
            <w:tcW w:w="720" w:type="dxa"/>
            <w:tcBorders>
              <w:top w:val="nil"/>
              <w:left w:val="nil"/>
              <w:bottom w:val="nil"/>
              <w:right w:val="nil"/>
            </w:tcBorders>
          </w:tcPr>
          <w:p w14:paraId="304B9EEA"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EEB" w14:textId="77777777" w:rsidR="006039F0" w:rsidRPr="001B235B" w:rsidRDefault="009F7632">
            <w:pPr>
              <w:tabs>
                <w:tab w:val="center" w:pos="1441"/>
              </w:tabs>
              <w:spacing w:after="0"/>
              <w:ind w:left="0" w:right="0" w:firstLine="0"/>
              <w:jc w:val="left"/>
            </w:pPr>
            <w:r w:rsidRPr="001B235B">
              <w:t xml:space="preserve">Nebraska  </w:t>
            </w:r>
            <w:r w:rsidRPr="001B235B">
              <w:tab/>
              <w:t xml:space="preserve"> </w:t>
            </w:r>
          </w:p>
        </w:tc>
        <w:tc>
          <w:tcPr>
            <w:tcW w:w="720" w:type="dxa"/>
            <w:tcBorders>
              <w:top w:val="nil"/>
              <w:left w:val="nil"/>
              <w:bottom w:val="nil"/>
              <w:right w:val="nil"/>
            </w:tcBorders>
          </w:tcPr>
          <w:p w14:paraId="304B9EEC" w14:textId="77777777" w:rsidR="006039F0" w:rsidRPr="001B235B" w:rsidRDefault="009F7632">
            <w:pPr>
              <w:spacing w:after="0"/>
              <w:ind w:left="1" w:right="0" w:firstLine="0"/>
              <w:jc w:val="left"/>
            </w:pPr>
            <w:r w:rsidRPr="001B235B">
              <w:t xml:space="preserve">1944 </w:t>
            </w:r>
          </w:p>
        </w:tc>
        <w:tc>
          <w:tcPr>
            <w:tcW w:w="720" w:type="dxa"/>
            <w:tcBorders>
              <w:top w:val="nil"/>
              <w:left w:val="nil"/>
              <w:bottom w:val="nil"/>
              <w:right w:val="nil"/>
            </w:tcBorders>
          </w:tcPr>
          <w:p w14:paraId="304B9EED"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EEE" w14:textId="77777777" w:rsidR="006039F0" w:rsidRPr="001B235B" w:rsidRDefault="009F7632">
            <w:pPr>
              <w:spacing w:after="0"/>
              <w:ind w:left="1" w:right="0" w:firstLine="0"/>
              <w:jc w:val="left"/>
            </w:pPr>
            <w:r w:rsidRPr="001B235B">
              <w:t xml:space="preserve"> Extension Division, University of Nebraska </w:t>
            </w:r>
          </w:p>
        </w:tc>
      </w:tr>
      <w:tr w:rsidR="006039F0" w:rsidRPr="001B235B" w14:paraId="304B9EF6" w14:textId="77777777">
        <w:trPr>
          <w:trHeight w:val="359"/>
        </w:trPr>
        <w:tc>
          <w:tcPr>
            <w:tcW w:w="1440" w:type="dxa"/>
            <w:tcBorders>
              <w:top w:val="nil"/>
              <w:left w:val="nil"/>
              <w:bottom w:val="nil"/>
              <w:right w:val="nil"/>
            </w:tcBorders>
          </w:tcPr>
          <w:p w14:paraId="304B9EF0" w14:textId="77777777" w:rsidR="006039F0" w:rsidRPr="001B235B" w:rsidRDefault="009F7632">
            <w:pPr>
              <w:tabs>
                <w:tab w:val="center" w:pos="721"/>
              </w:tabs>
              <w:spacing w:after="0"/>
              <w:ind w:left="0" w:right="0" w:firstLine="0"/>
              <w:jc w:val="left"/>
            </w:pPr>
            <w:r w:rsidRPr="001B235B">
              <w:t xml:space="preserve">Zeta  </w:t>
            </w:r>
            <w:r w:rsidRPr="001B235B">
              <w:tab/>
              <w:t xml:space="preserve"> </w:t>
            </w:r>
          </w:p>
        </w:tc>
        <w:tc>
          <w:tcPr>
            <w:tcW w:w="720" w:type="dxa"/>
            <w:tcBorders>
              <w:top w:val="nil"/>
              <w:left w:val="nil"/>
              <w:bottom w:val="nil"/>
              <w:right w:val="nil"/>
            </w:tcBorders>
          </w:tcPr>
          <w:p w14:paraId="304B9EF1"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EF2" w14:textId="77777777" w:rsidR="006039F0" w:rsidRPr="001B235B" w:rsidRDefault="009F7632">
            <w:pPr>
              <w:tabs>
                <w:tab w:val="center" w:pos="1441"/>
              </w:tabs>
              <w:spacing w:after="0"/>
              <w:ind w:left="0" w:right="0" w:firstLine="0"/>
              <w:jc w:val="left"/>
            </w:pPr>
            <w:r w:rsidRPr="001B235B">
              <w:t xml:space="preserve">Kansas </w:t>
            </w:r>
            <w:r w:rsidRPr="001B235B">
              <w:tab/>
              <w:t xml:space="preserve"> </w:t>
            </w:r>
          </w:p>
        </w:tc>
        <w:tc>
          <w:tcPr>
            <w:tcW w:w="720" w:type="dxa"/>
            <w:tcBorders>
              <w:top w:val="nil"/>
              <w:left w:val="nil"/>
              <w:bottom w:val="nil"/>
              <w:right w:val="nil"/>
            </w:tcBorders>
          </w:tcPr>
          <w:p w14:paraId="304B9EF3" w14:textId="77777777" w:rsidR="006039F0" w:rsidRPr="001B235B" w:rsidRDefault="009F7632">
            <w:pPr>
              <w:spacing w:after="0"/>
              <w:ind w:left="1" w:right="0" w:firstLine="0"/>
              <w:jc w:val="left"/>
            </w:pPr>
            <w:r w:rsidRPr="001B235B">
              <w:t xml:space="preserve">1946  </w:t>
            </w:r>
          </w:p>
        </w:tc>
        <w:tc>
          <w:tcPr>
            <w:tcW w:w="720" w:type="dxa"/>
            <w:tcBorders>
              <w:top w:val="nil"/>
              <w:left w:val="nil"/>
              <w:bottom w:val="nil"/>
              <w:right w:val="nil"/>
            </w:tcBorders>
          </w:tcPr>
          <w:p w14:paraId="304B9EF4"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EF5" w14:textId="77777777" w:rsidR="006039F0" w:rsidRPr="001B235B" w:rsidRDefault="009F7632">
            <w:pPr>
              <w:spacing w:after="0"/>
              <w:ind w:left="1" w:right="0" w:firstLine="0"/>
              <w:jc w:val="left"/>
            </w:pPr>
            <w:r w:rsidRPr="001B235B">
              <w:t xml:space="preserve">Extension Division, University of Kansas  </w:t>
            </w:r>
          </w:p>
        </w:tc>
      </w:tr>
      <w:tr w:rsidR="006039F0" w:rsidRPr="001B235B" w14:paraId="304B9EFD" w14:textId="77777777">
        <w:trPr>
          <w:trHeight w:val="359"/>
        </w:trPr>
        <w:tc>
          <w:tcPr>
            <w:tcW w:w="1440" w:type="dxa"/>
            <w:tcBorders>
              <w:top w:val="nil"/>
              <w:left w:val="nil"/>
              <w:bottom w:val="nil"/>
              <w:right w:val="nil"/>
            </w:tcBorders>
          </w:tcPr>
          <w:p w14:paraId="304B9EF7" w14:textId="77777777" w:rsidR="006039F0" w:rsidRPr="001B235B" w:rsidRDefault="009F7632">
            <w:pPr>
              <w:tabs>
                <w:tab w:val="center" w:pos="721"/>
              </w:tabs>
              <w:spacing w:after="0"/>
              <w:ind w:left="0" w:right="0" w:firstLine="0"/>
              <w:jc w:val="left"/>
            </w:pPr>
            <w:r w:rsidRPr="001B235B">
              <w:t xml:space="preserve">Eta  </w:t>
            </w:r>
            <w:r w:rsidRPr="001B235B">
              <w:tab/>
              <w:t xml:space="preserve"> </w:t>
            </w:r>
          </w:p>
        </w:tc>
        <w:tc>
          <w:tcPr>
            <w:tcW w:w="720" w:type="dxa"/>
            <w:tcBorders>
              <w:top w:val="nil"/>
              <w:left w:val="nil"/>
              <w:bottom w:val="nil"/>
              <w:right w:val="nil"/>
            </w:tcBorders>
          </w:tcPr>
          <w:p w14:paraId="304B9EF8"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EF9" w14:textId="77777777" w:rsidR="006039F0" w:rsidRPr="001B235B" w:rsidRDefault="009F7632">
            <w:pPr>
              <w:tabs>
                <w:tab w:val="center" w:pos="1441"/>
              </w:tabs>
              <w:spacing w:after="0"/>
              <w:ind w:left="0" w:right="0" w:firstLine="0"/>
              <w:jc w:val="left"/>
            </w:pPr>
            <w:r w:rsidRPr="001B235B">
              <w:t xml:space="preserve">Missouri  </w:t>
            </w:r>
            <w:r w:rsidRPr="001B235B">
              <w:tab/>
              <w:t xml:space="preserve"> </w:t>
            </w:r>
          </w:p>
        </w:tc>
        <w:tc>
          <w:tcPr>
            <w:tcW w:w="720" w:type="dxa"/>
            <w:tcBorders>
              <w:top w:val="nil"/>
              <w:left w:val="nil"/>
              <w:bottom w:val="nil"/>
              <w:right w:val="nil"/>
            </w:tcBorders>
          </w:tcPr>
          <w:p w14:paraId="304B9EFA" w14:textId="77777777" w:rsidR="006039F0" w:rsidRPr="001B235B" w:rsidRDefault="009F7632">
            <w:pPr>
              <w:spacing w:after="0"/>
              <w:ind w:left="1" w:right="0" w:firstLine="0"/>
              <w:jc w:val="left"/>
            </w:pPr>
            <w:r w:rsidRPr="001B235B">
              <w:t xml:space="preserve">1946  </w:t>
            </w:r>
          </w:p>
        </w:tc>
        <w:tc>
          <w:tcPr>
            <w:tcW w:w="720" w:type="dxa"/>
            <w:tcBorders>
              <w:top w:val="nil"/>
              <w:left w:val="nil"/>
              <w:bottom w:val="nil"/>
              <w:right w:val="nil"/>
            </w:tcBorders>
          </w:tcPr>
          <w:p w14:paraId="304B9EFB"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EFC" w14:textId="77777777" w:rsidR="006039F0" w:rsidRPr="001B235B" w:rsidRDefault="009F7632">
            <w:pPr>
              <w:spacing w:after="0"/>
              <w:ind w:left="1" w:right="0" w:firstLine="0"/>
              <w:jc w:val="left"/>
            </w:pPr>
            <w:r w:rsidRPr="001B235B">
              <w:t xml:space="preserve">Missouri State Library Commission  </w:t>
            </w:r>
          </w:p>
        </w:tc>
      </w:tr>
      <w:tr w:rsidR="006039F0" w:rsidRPr="001B235B" w14:paraId="304B9F04" w14:textId="77777777">
        <w:trPr>
          <w:trHeight w:val="358"/>
        </w:trPr>
        <w:tc>
          <w:tcPr>
            <w:tcW w:w="1440" w:type="dxa"/>
            <w:tcBorders>
              <w:top w:val="nil"/>
              <w:left w:val="nil"/>
              <w:bottom w:val="nil"/>
              <w:right w:val="nil"/>
            </w:tcBorders>
          </w:tcPr>
          <w:p w14:paraId="304B9EFE" w14:textId="77777777" w:rsidR="006039F0" w:rsidRPr="001B235B" w:rsidRDefault="009F7632">
            <w:pPr>
              <w:spacing w:after="0"/>
              <w:ind w:left="1" w:right="0" w:firstLine="0"/>
              <w:jc w:val="left"/>
            </w:pPr>
            <w:r w:rsidRPr="001B235B">
              <w:t xml:space="preserve">Theta   </w:t>
            </w:r>
          </w:p>
        </w:tc>
        <w:tc>
          <w:tcPr>
            <w:tcW w:w="720" w:type="dxa"/>
            <w:tcBorders>
              <w:top w:val="nil"/>
              <w:left w:val="nil"/>
              <w:bottom w:val="nil"/>
              <w:right w:val="nil"/>
            </w:tcBorders>
          </w:tcPr>
          <w:p w14:paraId="304B9EFF"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F00" w14:textId="77777777" w:rsidR="006039F0" w:rsidRPr="001B235B" w:rsidRDefault="009F7632">
            <w:pPr>
              <w:spacing w:after="0"/>
              <w:ind w:left="1" w:right="0" w:firstLine="0"/>
              <w:jc w:val="left"/>
            </w:pPr>
            <w:r w:rsidRPr="001B235B">
              <w:t xml:space="preserve">North Dakota   </w:t>
            </w:r>
          </w:p>
        </w:tc>
        <w:tc>
          <w:tcPr>
            <w:tcW w:w="720" w:type="dxa"/>
            <w:tcBorders>
              <w:top w:val="nil"/>
              <w:left w:val="nil"/>
              <w:bottom w:val="nil"/>
              <w:right w:val="nil"/>
            </w:tcBorders>
          </w:tcPr>
          <w:p w14:paraId="304B9F01" w14:textId="77777777" w:rsidR="006039F0" w:rsidRPr="001B235B" w:rsidRDefault="009F7632">
            <w:pPr>
              <w:spacing w:after="0"/>
              <w:ind w:left="1" w:right="0" w:firstLine="0"/>
              <w:jc w:val="left"/>
            </w:pPr>
            <w:r w:rsidRPr="001B235B">
              <w:t xml:space="preserve">1946  </w:t>
            </w:r>
          </w:p>
        </w:tc>
        <w:tc>
          <w:tcPr>
            <w:tcW w:w="720" w:type="dxa"/>
            <w:tcBorders>
              <w:top w:val="nil"/>
              <w:left w:val="nil"/>
              <w:bottom w:val="nil"/>
              <w:right w:val="nil"/>
            </w:tcBorders>
          </w:tcPr>
          <w:p w14:paraId="304B9F02"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F03" w14:textId="77777777" w:rsidR="006039F0" w:rsidRPr="001B235B" w:rsidRDefault="009F7632">
            <w:pPr>
              <w:spacing w:after="0"/>
              <w:ind w:left="1" w:right="0" w:firstLine="0"/>
              <w:jc w:val="left"/>
            </w:pPr>
            <w:r w:rsidRPr="001B235B">
              <w:t xml:space="preserve">Extension Division, University of North  </w:t>
            </w:r>
          </w:p>
        </w:tc>
      </w:tr>
      <w:tr w:rsidR="006039F0" w:rsidRPr="001B235B" w14:paraId="304B9F0B" w14:textId="77777777">
        <w:trPr>
          <w:trHeight w:val="358"/>
        </w:trPr>
        <w:tc>
          <w:tcPr>
            <w:tcW w:w="1440" w:type="dxa"/>
            <w:tcBorders>
              <w:top w:val="nil"/>
              <w:left w:val="nil"/>
              <w:bottom w:val="nil"/>
              <w:right w:val="nil"/>
            </w:tcBorders>
          </w:tcPr>
          <w:p w14:paraId="304B9F05" w14:textId="77777777" w:rsidR="006039F0" w:rsidRPr="001B235B" w:rsidRDefault="009F7632">
            <w:pPr>
              <w:spacing w:after="0"/>
              <w:ind w:left="1" w:right="0" w:firstLine="0"/>
              <w:jc w:val="left"/>
            </w:pPr>
            <w:r w:rsidRPr="001B235B">
              <w:t xml:space="preserve"> </w:t>
            </w:r>
            <w:r w:rsidRPr="001B235B">
              <w:tab/>
              <w:t xml:space="preserve"> </w:t>
            </w:r>
          </w:p>
        </w:tc>
        <w:tc>
          <w:tcPr>
            <w:tcW w:w="720" w:type="dxa"/>
            <w:tcBorders>
              <w:top w:val="nil"/>
              <w:left w:val="nil"/>
              <w:bottom w:val="nil"/>
              <w:right w:val="nil"/>
            </w:tcBorders>
          </w:tcPr>
          <w:p w14:paraId="304B9F06"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F07" w14:textId="77777777" w:rsidR="006039F0" w:rsidRPr="001B235B" w:rsidRDefault="009F7632">
            <w:pPr>
              <w:spacing w:after="0"/>
              <w:ind w:left="1" w:right="0" w:firstLine="0"/>
              <w:jc w:val="left"/>
            </w:pPr>
            <w:r w:rsidRPr="001B235B">
              <w:t xml:space="preserve"> </w:t>
            </w:r>
            <w:r w:rsidRPr="001B235B">
              <w:tab/>
              <w:t xml:space="preserve"> </w:t>
            </w:r>
            <w:r w:rsidRPr="001B235B">
              <w:tab/>
              <w:t xml:space="preserve"> </w:t>
            </w:r>
          </w:p>
        </w:tc>
        <w:tc>
          <w:tcPr>
            <w:tcW w:w="720" w:type="dxa"/>
            <w:tcBorders>
              <w:top w:val="nil"/>
              <w:left w:val="nil"/>
              <w:bottom w:val="nil"/>
              <w:right w:val="nil"/>
            </w:tcBorders>
          </w:tcPr>
          <w:p w14:paraId="304B9F08" w14:textId="77777777" w:rsidR="006039F0" w:rsidRPr="001B235B" w:rsidRDefault="009F7632">
            <w:pPr>
              <w:spacing w:after="0"/>
              <w:ind w:left="1" w:right="0" w:firstLine="0"/>
              <w:jc w:val="left"/>
            </w:pPr>
            <w:r w:rsidRPr="001B235B">
              <w:t xml:space="preserve"> </w:t>
            </w:r>
          </w:p>
        </w:tc>
        <w:tc>
          <w:tcPr>
            <w:tcW w:w="720" w:type="dxa"/>
            <w:tcBorders>
              <w:top w:val="nil"/>
              <w:left w:val="nil"/>
              <w:bottom w:val="nil"/>
              <w:right w:val="nil"/>
            </w:tcBorders>
          </w:tcPr>
          <w:p w14:paraId="304B9F09"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0A" w14:textId="77777777" w:rsidR="006039F0" w:rsidRPr="001B235B" w:rsidRDefault="009F7632">
            <w:pPr>
              <w:spacing w:after="0"/>
              <w:ind w:left="1" w:right="0" w:firstLine="0"/>
              <w:jc w:val="left"/>
            </w:pPr>
            <w:r w:rsidRPr="001B235B">
              <w:t xml:space="preserve">Dakota  </w:t>
            </w:r>
          </w:p>
        </w:tc>
      </w:tr>
      <w:tr w:rsidR="006039F0" w:rsidRPr="001B235B" w14:paraId="304B9F12" w14:textId="77777777">
        <w:trPr>
          <w:trHeight w:val="358"/>
        </w:trPr>
        <w:tc>
          <w:tcPr>
            <w:tcW w:w="1440" w:type="dxa"/>
            <w:tcBorders>
              <w:top w:val="nil"/>
              <w:left w:val="nil"/>
              <w:bottom w:val="nil"/>
              <w:right w:val="nil"/>
            </w:tcBorders>
          </w:tcPr>
          <w:p w14:paraId="304B9F0C" w14:textId="77777777" w:rsidR="006039F0" w:rsidRPr="001B235B" w:rsidRDefault="009F7632">
            <w:pPr>
              <w:tabs>
                <w:tab w:val="center" w:pos="721"/>
              </w:tabs>
              <w:spacing w:after="0"/>
              <w:ind w:left="0" w:right="0" w:firstLine="0"/>
              <w:jc w:val="left"/>
            </w:pPr>
            <w:r w:rsidRPr="001B235B">
              <w:t xml:space="preserve">Iota  </w:t>
            </w:r>
            <w:r w:rsidRPr="001B235B">
              <w:tab/>
              <w:t xml:space="preserve"> </w:t>
            </w:r>
          </w:p>
        </w:tc>
        <w:tc>
          <w:tcPr>
            <w:tcW w:w="720" w:type="dxa"/>
            <w:tcBorders>
              <w:top w:val="nil"/>
              <w:left w:val="nil"/>
              <w:bottom w:val="nil"/>
              <w:right w:val="nil"/>
            </w:tcBorders>
          </w:tcPr>
          <w:p w14:paraId="304B9F0D"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F0E" w14:textId="77777777" w:rsidR="006039F0" w:rsidRPr="001B235B" w:rsidRDefault="009F7632">
            <w:pPr>
              <w:tabs>
                <w:tab w:val="center" w:pos="1441"/>
              </w:tabs>
              <w:spacing w:after="0"/>
              <w:ind w:left="0" w:right="0" w:firstLine="0"/>
              <w:jc w:val="left"/>
            </w:pPr>
            <w:r w:rsidRPr="001B235B">
              <w:t xml:space="preserve">Wisconsin  </w:t>
            </w:r>
            <w:r w:rsidRPr="001B235B">
              <w:tab/>
              <w:t xml:space="preserve"> </w:t>
            </w:r>
          </w:p>
        </w:tc>
        <w:tc>
          <w:tcPr>
            <w:tcW w:w="720" w:type="dxa"/>
            <w:tcBorders>
              <w:top w:val="nil"/>
              <w:left w:val="nil"/>
              <w:bottom w:val="nil"/>
              <w:right w:val="nil"/>
            </w:tcBorders>
          </w:tcPr>
          <w:p w14:paraId="304B9F0F" w14:textId="77777777" w:rsidR="006039F0" w:rsidRPr="001B235B" w:rsidRDefault="009F7632">
            <w:pPr>
              <w:spacing w:after="0"/>
              <w:ind w:left="1" w:right="0" w:firstLine="0"/>
              <w:jc w:val="left"/>
            </w:pPr>
            <w:r w:rsidRPr="001B235B">
              <w:t xml:space="preserve">1950 </w:t>
            </w:r>
          </w:p>
        </w:tc>
        <w:tc>
          <w:tcPr>
            <w:tcW w:w="720" w:type="dxa"/>
            <w:tcBorders>
              <w:top w:val="nil"/>
              <w:left w:val="nil"/>
              <w:bottom w:val="nil"/>
              <w:right w:val="nil"/>
            </w:tcBorders>
          </w:tcPr>
          <w:p w14:paraId="304B9F10"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11" w14:textId="77777777" w:rsidR="006039F0" w:rsidRPr="001B235B" w:rsidRDefault="009F7632">
            <w:pPr>
              <w:spacing w:after="0"/>
              <w:ind w:left="1" w:right="0" w:firstLine="0"/>
              <w:jc w:val="left"/>
            </w:pPr>
            <w:r w:rsidRPr="001B235B">
              <w:t xml:space="preserve"> Wisconsin Free Library Commission </w:t>
            </w:r>
          </w:p>
        </w:tc>
      </w:tr>
      <w:tr w:rsidR="006039F0" w:rsidRPr="001B235B" w14:paraId="304B9F19" w14:textId="77777777">
        <w:trPr>
          <w:trHeight w:val="358"/>
        </w:trPr>
        <w:tc>
          <w:tcPr>
            <w:tcW w:w="1440" w:type="dxa"/>
            <w:tcBorders>
              <w:top w:val="nil"/>
              <w:left w:val="nil"/>
              <w:bottom w:val="nil"/>
              <w:right w:val="nil"/>
            </w:tcBorders>
          </w:tcPr>
          <w:p w14:paraId="304B9F13" w14:textId="77777777" w:rsidR="006039F0" w:rsidRPr="001B235B" w:rsidRDefault="009F7632">
            <w:pPr>
              <w:spacing w:after="0"/>
              <w:ind w:left="1" w:right="0" w:firstLine="0"/>
              <w:jc w:val="left"/>
            </w:pPr>
            <w:r w:rsidRPr="001B235B">
              <w:t xml:space="preserve">Kappa   </w:t>
            </w:r>
          </w:p>
        </w:tc>
        <w:tc>
          <w:tcPr>
            <w:tcW w:w="720" w:type="dxa"/>
            <w:tcBorders>
              <w:top w:val="nil"/>
              <w:left w:val="nil"/>
              <w:bottom w:val="nil"/>
              <w:right w:val="nil"/>
            </w:tcBorders>
          </w:tcPr>
          <w:p w14:paraId="304B9F14"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F15" w14:textId="77777777" w:rsidR="006039F0" w:rsidRPr="001B235B" w:rsidRDefault="009F7632">
            <w:pPr>
              <w:spacing w:after="0"/>
              <w:ind w:left="1" w:right="0" w:firstLine="0"/>
              <w:jc w:val="left"/>
            </w:pPr>
            <w:r w:rsidRPr="001B235B">
              <w:t xml:space="preserve">Pennsylvania   </w:t>
            </w:r>
          </w:p>
        </w:tc>
        <w:tc>
          <w:tcPr>
            <w:tcW w:w="720" w:type="dxa"/>
            <w:tcBorders>
              <w:top w:val="nil"/>
              <w:left w:val="nil"/>
              <w:bottom w:val="nil"/>
              <w:right w:val="nil"/>
            </w:tcBorders>
          </w:tcPr>
          <w:p w14:paraId="304B9F16" w14:textId="77777777" w:rsidR="006039F0" w:rsidRPr="001B235B" w:rsidRDefault="009F7632">
            <w:pPr>
              <w:spacing w:after="0"/>
              <w:ind w:left="1" w:right="0" w:firstLine="0"/>
              <w:jc w:val="left"/>
            </w:pPr>
            <w:r w:rsidRPr="001B235B">
              <w:t xml:space="preserve">1950  </w:t>
            </w:r>
          </w:p>
        </w:tc>
        <w:tc>
          <w:tcPr>
            <w:tcW w:w="720" w:type="dxa"/>
            <w:tcBorders>
              <w:top w:val="nil"/>
              <w:left w:val="nil"/>
              <w:bottom w:val="nil"/>
              <w:right w:val="nil"/>
            </w:tcBorders>
          </w:tcPr>
          <w:p w14:paraId="304B9F17" w14:textId="77777777" w:rsidR="006039F0" w:rsidRPr="001B235B" w:rsidRDefault="009F7632">
            <w:pPr>
              <w:spacing w:after="0"/>
              <w:ind w:left="1" w:right="0" w:firstLine="0"/>
              <w:jc w:val="left"/>
            </w:pPr>
            <w:r w:rsidRPr="001B235B">
              <w:t xml:space="preserve"> </w:t>
            </w:r>
          </w:p>
        </w:tc>
        <w:tc>
          <w:tcPr>
            <w:tcW w:w="4413" w:type="dxa"/>
            <w:tcBorders>
              <w:top w:val="nil"/>
              <w:left w:val="nil"/>
              <w:bottom w:val="nil"/>
              <w:right w:val="nil"/>
            </w:tcBorders>
          </w:tcPr>
          <w:p w14:paraId="304B9F18" w14:textId="77777777" w:rsidR="006039F0" w:rsidRPr="001B235B" w:rsidRDefault="009F7632">
            <w:pPr>
              <w:spacing w:after="0"/>
              <w:ind w:left="1" w:right="0" w:firstLine="0"/>
            </w:pPr>
            <w:r w:rsidRPr="001B235B">
              <w:t xml:space="preserve">Pennsylvania State University, Free Library of  </w:t>
            </w:r>
          </w:p>
        </w:tc>
      </w:tr>
      <w:tr w:rsidR="006039F0" w:rsidRPr="001B235B" w14:paraId="304B9F20" w14:textId="77777777">
        <w:trPr>
          <w:trHeight w:val="358"/>
        </w:trPr>
        <w:tc>
          <w:tcPr>
            <w:tcW w:w="1440" w:type="dxa"/>
            <w:tcBorders>
              <w:top w:val="nil"/>
              <w:left w:val="nil"/>
              <w:bottom w:val="nil"/>
              <w:right w:val="nil"/>
            </w:tcBorders>
          </w:tcPr>
          <w:p w14:paraId="304B9F1A" w14:textId="77777777" w:rsidR="006039F0" w:rsidRPr="001B235B" w:rsidRDefault="009F7632">
            <w:pPr>
              <w:spacing w:after="0"/>
              <w:ind w:left="1" w:right="0" w:firstLine="0"/>
              <w:jc w:val="left"/>
            </w:pPr>
            <w:r w:rsidRPr="001B235B">
              <w:t xml:space="preserve"> </w:t>
            </w:r>
            <w:r w:rsidRPr="001B235B">
              <w:tab/>
              <w:t xml:space="preserve"> </w:t>
            </w:r>
          </w:p>
        </w:tc>
        <w:tc>
          <w:tcPr>
            <w:tcW w:w="720" w:type="dxa"/>
            <w:tcBorders>
              <w:top w:val="nil"/>
              <w:left w:val="nil"/>
              <w:bottom w:val="nil"/>
              <w:right w:val="nil"/>
            </w:tcBorders>
          </w:tcPr>
          <w:p w14:paraId="304B9F1B"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F1C" w14:textId="77777777" w:rsidR="006039F0" w:rsidRPr="001B235B" w:rsidRDefault="009F7632">
            <w:pPr>
              <w:spacing w:after="0"/>
              <w:ind w:left="1" w:right="0" w:firstLine="0"/>
              <w:jc w:val="left"/>
            </w:pPr>
            <w:r w:rsidRPr="001B235B">
              <w:t xml:space="preserve"> </w:t>
            </w:r>
            <w:r w:rsidRPr="001B235B">
              <w:tab/>
              <w:t xml:space="preserve"> </w:t>
            </w:r>
            <w:r w:rsidRPr="001B235B">
              <w:tab/>
              <w:t xml:space="preserve"> </w:t>
            </w:r>
          </w:p>
        </w:tc>
        <w:tc>
          <w:tcPr>
            <w:tcW w:w="720" w:type="dxa"/>
            <w:tcBorders>
              <w:top w:val="nil"/>
              <w:left w:val="nil"/>
              <w:bottom w:val="nil"/>
              <w:right w:val="nil"/>
            </w:tcBorders>
          </w:tcPr>
          <w:p w14:paraId="304B9F1D" w14:textId="77777777" w:rsidR="006039F0" w:rsidRPr="001B235B" w:rsidRDefault="009F7632">
            <w:pPr>
              <w:spacing w:after="0"/>
              <w:ind w:left="1" w:right="0" w:firstLine="0"/>
              <w:jc w:val="left"/>
            </w:pPr>
            <w:r w:rsidRPr="001B235B">
              <w:t xml:space="preserve"> </w:t>
            </w:r>
          </w:p>
        </w:tc>
        <w:tc>
          <w:tcPr>
            <w:tcW w:w="720" w:type="dxa"/>
            <w:tcBorders>
              <w:top w:val="nil"/>
              <w:left w:val="nil"/>
              <w:bottom w:val="nil"/>
              <w:right w:val="nil"/>
            </w:tcBorders>
          </w:tcPr>
          <w:p w14:paraId="304B9F1E"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1F" w14:textId="77777777" w:rsidR="006039F0" w:rsidRPr="001B235B" w:rsidRDefault="009F7632">
            <w:pPr>
              <w:spacing w:after="0"/>
              <w:ind w:left="1" w:right="0" w:firstLine="0"/>
              <w:jc w:val="left"/>
            </w:pPr>
            <w:r w:rsidRPr="001B235B">
              <w:t xml:space="preserve">Philadelphia and American Library  </w:t>
            </w:r>
          </w:p>
        </w:tc>
      </w:tr>
      <w:tr w:rsidR="006039F0" w:rsidRPr="001B235B" w14:paraId="304B9F27" w14:textId="77777777">
        <w:trPr>
          <w:trHeight w:val="358"/>
        </w:trPr>
        <w:tc>
          <w:tcPr>
            <w:tcW w:w="1440" w:type="dxa"/>
            <w:tcBorders>
              <w:top w:val="nil"/>
              <w:left w:val="nil"/>
              <w:bottom w:val="nil"/>
              <w:right w:val="nil"/>
            </w:tcBorders>
          </w:tcPr>
          <w:p w14:paraId="304B9F21" w14:textId="77777777" w:rsidR="006039F0" w:rsidRPr="001B235B" w:rsidRDefault="009F7632">
            <w:pPr>
              <w:spacing w:after="0"/>
              <w:ind w:left="1" w:right="0" w:firstLine="0"/>
              <w:jc w:val="left"/>
            </w:pPr>
            <w:r w:rsidRPr="001B235B">
              <w:t xml:space="preserve"> </w:t>
            </w:r>
            <w:r w:rsidRPr="001B235B">
              <w:tab/>
              <w:t xml:space="preserve"> </w:t>
            </w:r>
          </w:p>
        </w:tc>
        <w:tc>
          <w:tcPr>
            <w:tcW w:w="720" w:type="dxa"/>
            <w:tcBorders>
              <w:top w:val="nil"/>
              <w:left w:val="nil"/>
              <w:bottom w:val="nil"/>
              <w:right w:val="nil"/>
            </w:tcBorders>
          </w:tcPr>
          <w:p w14:paraId="304B9F22" w14:textId="77777777" w:rsidR="006039F0" w:rsidRPr="001B235B" w:rsidRDefault="009F7632">
            <w:pPr>
              <w:spacing w:after="0"/>
              <w:ind w:left="1" w:right="0" w:firstLine="0"/>
              <w:jc w:val="left"/>
            </w:pPr>
            <w:r w:rsidRPr="001B235B">
              <w:t xml:space="preserve"> </w:t>
            </w:r>
          </w:p>
        </w:tc>
        <w:tc>
          <w:tcPr>
            <w:tcW w:w="2160" w:type="dxa"/>
            <w:tcBorders>
              <w:top w:val="nil"/>
              <w:left w:val="nil"/>
              <w:bottom w:val="nil"/>
              <w:right w:val="nil"/>
            </w:tcBorders>
          </w:tcPr>
          <w:p w14:paraId="304B9F23" w14:textId="77777777" w:rsidR="006039F0" w:rsidRPr="001B235B" w:rsidRDefault="009F7632">
            <w:pPr>
              <w:spacing w:after="0"/>
              <w:ind w:left="1" w:right="0" w:firstLine="0"/>
              <w:jc w:val="left"/>
            </w:pPr>
            <w:r w:rsidRPr="001B235B">
              <w:t xml:space="preserve"> </w:t>
            </w:r>
            <w:r w:rsidRPr="001B235B">
              <w:tab/>
              <w:t xml:space="preserve"> </w:t>
            </w:r>
            <w:r w:rsidRPr="001B235B">
              <w:tab/>
              <w:t xml:space="preserve"> </w:t>
            </w:r>
          </w:p>
        </w:tc>
        <w:tc>
          <w:tcPr>
            <w:tcW w:w="720" w:type="dxa"/>
            <w:tcBorders>
              <w:top w:val="nil"/>
              <w:left w:val="nil"/>
              <w:bottom w:val="nil"/>
              <w:right w:val="nil"/>
            </w:tcBorders>
          </w:tcPr>
          <w:p w14:paraId="304B9F24" w14:textId="77777777" w:rsidR="006039F0" w:rsidRPr="001B235B" w:rsidRDefault="009F7632">
            <w:pPr>
              <w:spacing w:after="0"/>
              <w:ind w:left="1" w:right="0" w:firstLine="0"/>
              <w:jc w:val="left"/>
            </w:pPr>
            <w:r w:rsidRPr="001B235B">
              <w:t xml:space="preserve"> </w:t>
            </w:r>
          </w:p>
        </w:tc>
        <w:tc>
          <w:tcPr>
            <w:tcW w:w="720" w:type="dxa"/>
            <w:tcBorders>
              <w:top w:val="nil"/>
              <w:left w:val="nil"/>
              <w:bottom w:val="nil"/>
              <w:right w:val="nil"/>
            </w:tcBorders>
          </w:tcPr>
          <w:p w14:paraId="304B9F25"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26" w14:textId="77777777" w:rsidR="006039F0" w:rsidRPr="001B235B" w:rsidRDefault="009F7632">
            <w:pPr>
              <w:spacing w:after="0"/>
              <w:ind w:left="1" w:right="0" w:firstLine="0"/>
              <w:jc w:val="left"/>
            </w:pPr>
            <w:r w:rsidRPr="001B235B">
              <w:t xml:space="preserve">Association  </w:t>
            </w:r>
          </w:p>
        </w:tc>
      </w:tr>
      <w:tr w:rsidR="006039F0" w:rsidRPr="001B235B" w14:paraId="304B9F2E" w14:textId="77777777">
        <w:trPr>
          <w:trHeight w:val="359"/>
        </w:trPr>
        <w:tc>
          <w:tcPr>
            <w:tcW w:w="1440" w:type="dxa"/>
            <w:tcBorders>
              <w:top w:val="nil"/>
              <w:left w:val="nil"/>
              <w:bottom w:val="nil"/>
              <w:right w:val="nil"/>
            </w:tcBorders>
          </w:tcPr>
          <w:p w14:paraId="304B9F28" w14:textId="77777777" w:rsidR="006039F0" w:rsidRPr="001B235B" w:rsidRDefault="009F7632">
            <w:pPr>
              <w:spacing w:after="0"/>
              <w:ind w:left="0" w:right="0" w:firstLine="0"/>
              <w:jc w:val="left"/>
            </w:pPr>
            <w:r w:rsidRPr="001B235B">
              <w:t xml:space="preserve">Lambda  </w:t>
            </w:r>
          </w:p>
        </w:tc>
        <w:tc>
          <w:tcPr>
            <w:tcW w:w="720" w:type="dxa"/>
            <w:tcBorders>
              <w:top w:val="nil"/>
              <w:left w:val="nil"/>
              <w:bottom w:val="nil"/>
              <w:right w:val="nil"/>
            </w:tcBorders>
          </w:tcPr>
          <w:p w14:paraId="304B9F29"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2A" w14:textId="77777777" w:rsidR="006039F0" w:rsidRPr="001B235B" w:rsidRDefault="009F7632">
            <w:pPr>
              <w:tabs>
                <w:tab w:val="center" w:pos="1440"/>
              </w:tabs>
              <w:spacing w:after="0"/>
              <w:ind w:left="0" w:right="0" w:firstLine="0"/>
              <w:jc w:val="left"/>
            </w:pPr>
            <w:r w:rsidRPr="001B235B">
              <w:t xml:space="preserve">Wyoming  </w:t>
            </w:r>
            <w:r w:rsidRPr="001B235B">
              <w:tab/>
              <w:t xml:space="preserve"> </w:t>
            </w:r>
          </w:p>
        </w:tc>
        <w:tc>
          <w:tcPr>
            <w:tcW w:w="720" w:type="dxa"/>
            <w:tcBorders>
              <w:top w:val="nil"/>
              <w:left w:val="nil"/>
              <w:bottom w:val="nil"/>
              <w:right w:val="nil"/>
            </w:tcBorders>
          </w:tcPr>
          <w:p w14:paraId="304B9F2B" w14:textId="77777777" w:rsidR="006039F0" w:rsidRPr="001B235B" w:rsidRDefault="009F7632">
            <w:pPr>
              <w:spacing w:after="0"/>
              <w:ind w:left="0" w:right="0" w:firstLine="0"/>
              <w:jc w:val="left"/>
            </w:pPr>
            <w:r w:rsidRPr="001B235B">
              <w:t xml:space="preserve">1950  </w:t>
            </w:r>
          </w:p>
        </w:tc>
        <w:tc>
          <w:tcPr>
            <w:tcW w:w="720" w:type="dxa"/>
            <w:tcBorders>
              <w:top w:val="nil"/>
              <w:left w:val="nil"/>
              <w:bottom w:val="nil"/>
              <w:right w:val="nil"/>
            </w:tcBorders>
          </w:tcPr>
          <w:p w14:paraId="304B9F2C"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2D" w14:textId="77777777" w:rsidR="006039F0" w:rsidRPr="001B235B" w:rsidRDefault="009F7632">
            <w:pPr>
              <w:spacing w:after="0"/>
              <w:ind w:left="0" w:right="0" w:firstLine="0"/>
              <w:jc w:val="left"/>
            </w:pPr>
            <w:r w:rsidRPr="001B235B">
              <w:t xml:space="preserve">Wyoming State Library  </w:t>
            </w:r>
          </w:p>
        </w:tc>
      </w:tr>
      <w:tr w:rsidR="006039F0" w:rsidRPr="001B235B" w14:paraId="304B9F35" w14:textId="77777777">
        <w:trPr>
          <w:trHeight w:val="359"/>
        </w:trPr>
        <w:tc>
          <w:tcPr>
            <w:tcW w:w="1440" w:type="dxa"/>
            <w:tcBorders>
              <w:top w:val="nil"/>
              <w:left w:val="nil"/>
              <w:bottom w:val="nil"/>
              <w:right w:val="nil"/>
            </w:tcBorders>
          </w:tcPr>
          <w:p w14:paraId="304B9F2F" w14:textId="77777777" w:rsidR="006039F0" w:rsidRPr="001B235B" w:rsidRDefault="009F7632">
            <w:pPr>
              <w:tabs>
                <w:tab w:val="center" w:pos="720"/>
              </w:tabs>
              <w:spacing w:after="0"/>
              <w:ind w:left="0" w:right="0" w:firstLine="0"/>
              <w:jc w:val="left"/>
            </w:pPr>
            <w:r w:rsidRPr="001B235B">
              <w:t xml:space="preserve">Mu  </w:t>
            </w:r>
            <w:r w:rsidRPr="001B235B">
              <w:tab/>
              <w:t xml:space="preserve"> </w:t>
            </w:r>
          </w:p>
        </w:tc>
        <w:tc>
          <w:tcPr>
            <w:tcW w:w="720" w:type="dxa"/>
            <w:tcBorders>
              <w:top w:val="nil"/>
              <w:left w:val="nil"/>
              <w:bottom w:val="nil"/>
              <w:right w:val="nil"/>
            </w:tcBorders>
          </w:tcPr>
          <w:p w14:paraId="304B9F30"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31" w14:textId="77777777" w:rsidR="006039F0" w:rsidRPr="001B235B" w:rsidRDefault="009F7632">
            <w:pPr>
              <w:tabs>
                <w:tab w:val="center" w:pos="1440"/>
              </w:tabs>
              <w:spacing w:after="0"/>
              <w:ind w:left="0" w:right="0" w:firstLine="0"/>
              <w:jc w:val="left"/>
            </w:pPr>
            <w:r w:rsidRPr="001B235B">
              <w:t xml:space="preserve">Tennessee  </w:t>
            </w:r>
            <w:r w:rsidRPr="001B235B">
              <w:tab/>
              <w:t xml:space="preserve"> </w:t>
            </w:r>
          </w:p>
        </w:tc>
        <w:tc>
          <w:tcPr>
            <w:tcW w:w="720" w:type="dxa"/>
            <w:tcBorders>
              <w:top w:val="nil"/>
              <w:left w:val="nil"/>
              <w:bottom w:val="nil"/>
              <w:right w:val="nil"/>
            </w:tcBorders>
          </w:tcPr>
          <w:p w14:paraId="304B9F32" w14:textId="77777777" w:rsidR="006039F0" w:rsidRPr="001B235B" w:rsidRDefault="009F7632">
            <w:pPr>
              <w:spacing w:after="0"/>
              <w:ind w:left="0" w:right="0" w:firstLine="0"/>
              <w:jc w:val="left"/>
            </w:pPr>
            <w:r w:rsidRPr="001B235B">
              <w:t xml:space="preserve">1950  </w:t>
            </w:r>
          </w:p>
        </w:tc>
        <w:tc>
          <w:tcPr>
            <w:tcW w:w="720" w:type="dxa"/>
            <w:tcBorders>
              <w:top w:val="nil"/>
              <w:left w:val="nil"/>
              <w:bottom w:val="nil"/>
              <w:right w:val="nil"/>
            </w:tcBorders>
          </w:tcPr>
          <w:p w14:paraId="304B9F33"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34" w14:textId="77777777" w:rsidR="006039F0" w:rsidRPr="001B235B" w:rsidRDefault="009F7632">
            <w:pPr>
              <w:spacing w:after="0"/>
              <w:ind w:left="0" w:right="0" w:firstLine="0"/>
              <w:jc w:val="left"/>
            </w:pPr>
            <w:r w:rsidRPr="001B235B">
              <w:t xml:space="preserve">Extension Division, University of Tennessee </w:t>
            </w:r>
          </w:p>
        </w:tc>
      </w:tr>
      <w:tr w:rsidR="006039F0" w:rsidRPr="001B235B" w14:paraId="304B9F3C" w14:textId="77777777">
        <w:trPr>
          <w:trHeight w:val="358"/>
        </w:trPr>
        <w:tc>
          <w:tcPr>
            <w:tcW w:w="1440" w:type="dxa"/>
            <w:tcBorders>
              <w:top w:val="nil"/>
              <w:left w:val="nil"/>
              <w:bottom w:val="nil"/>
              <w:right w:val="nil"/>
            </w:tcBorders>
          </w:tcPr>
          <w:p w14:paraId="304B9F36" w14:textId="77777777" w:rsidR="006039F0" w:rsidRPr="001B235B" w:rsidRDefault="009F7632">
            <w:pPr>
              <w:tabs>
                <w:tab w:val="center" w:pos="720"/>
              </w:tabs>
              <w:spacing w:after="0"/>
              <w:ind w:left="0" w:right="0" w:firstLine="0"/>
              <w:jc w:val="left"/>
            </w:pPr>
            <w:r w:rsidRPr="001B235B">
              <w:t xml:space="preserve">Nu  </w:t>
            </w:r>
            <w:r w:rsidRPr="001B235B">
              <w:tab/>
              <w:t xml:space="preserve"> </w:t>
            </w:r>
          </w:p>
        </w:tc>
        <w:tc>
          <w:tcPr>
            <w:tcW w:w="720" w:type="dxa"/>
            <w:tcBorders>
              <w:top w:val="nil"/>
              <w:left w:val="nil"/>
              <w:bottom w:val="nil"/>
              <w:right w:val="nil"/>
            </w:tcBorders>
          </w:tcPr>
          <w:p w14:paraId="304B9F37"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38" w14:textId="77777777" w:rsidR="006039F0" w:rsidRPr="001B235B" w:rsidRDefault="009F7632">
            <w:pPr>
              <w:tabs>
                <w:tab w:val="center" w:pos="1440"/>
              </w:tabs>
              <w:spacing w:after="0"/>
              <w:ind w:left="0" w:right="0" w:firstLine="0"/>
              <w:jc w:val="left"/>
            </w:pPr>
            <w:r w:rsidRPr="001B235B">
              <w:t xml:space="preserve">Maine   </w:t>
            </w:r>
            <w:r w:rsidRPr="001B235B">
              <w:tab/>
              <w:t xml:space="preserve"> </w:t>
            </w:r>
          </w:p>
        </w:tc>
        <w:tc>
          <w:tcPr>
            <w:tcW w:w="720" w:type="dxa"/>
            <w:tcBorders>
              <w:top w:val="nil"/>
              <w:left w:val="nil"/>
              <w:bottom w:val="nil"/>
              <w:right w:val="nil"/>
            </w:tcBorders>
          </w:tcPr>
          <w:p w14:paraId="304B9F39" w14:textId="77777777" w:rsidR="006039F0" w:rsidRPr="001B235B" w:rsidRDefault="009F7632">
            <w:pPr>
              <w:spacing w:after="0"/>
              <w:ind w:left="0" w:right="0" w:firstLine="0"/>
              <w:jc w:val="left"/>
            </w:pPr>
            <w:r w:rsidRPr="001B235B">
              <w:t xml:space="preserve">1951  </w:t>
            </w:r>
          </w:p>
        </w:tc>
        <w:tc>
          <w:tcPr>
            <w:tcW w:w="720" w:type="dxa"/>
            <w:tcBorders>
              <w:top w:val="nil"/>
              <w:left w:val="nil"/>
              <w:bottom w:val="nil"/>
              <w:right w:val="nil"/>
            </w:tcBorders>
          </w:tcPr>
          <w:p w14:paraId="304B9F3A"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3B" w14:textId="77777777" w:rsidR="006039F0" w:rsidRPr="001B235B" w:rsidRDefault="009F7632">
            <w:pPr>
              <w:spacing w:after="0"/>
              <w:ind w:left="0" w:right="0" w:firstLine="0"/>
              <w:jc w:val="left"/>
            </w:pPr>
            <w:r w:rsidRPr="001B235B">
              <w:t xml:space="preserve">Extension Division, University of Maine  </w:t>
            </w:r>
          </w:p>
        </w:tc>
      </w:tr>
      <w:tr w:rsidR="006039F0" w:rsidRPr="001B235B" w14:paraId="304B9F43" w14:textId="77777777">
        <w:trPr>
          <w:trHeight w:val="358"/>
        </w:trPr>
        <w:tc>
          <w:tcPr>
            <w:tcW w:w="1440" w:type="dxa"/>
            <w:tcBorders>
              <w:top w:val="nil"/>
              <w:left w:val="nil"/>
              <w:bottom w:val="nil"/>
              <w:right w:val="nil"/>
            </w:tcBorders>
          </w:tcPr>
          <w:p w14:paraId="304B9F3D" w14:textId="77777777" w:rsidR="006039F0" w:rsidRPr="001B235B" w:rsidRDefault="009F7632">
            <w:pPr>
              <w:tabs>
                <w:tab w:val="center" w:pos="720"/>
              </w:tabs>
              <w:spacing w:after="0"/>
              <w:ind w:left="0" w:right="0" w:firstLine="0"/>
              <w:jc w:val="left"/>
            </w:pPr>
            <w:r w:rsidRPr="001B235B">
              <w:t xml:space="preserve">Xi  </w:t>
            </w:r>
            <w:r w:rsidRPr="001B235B">
              <w:tab/>
              <w:t xml:space="preserve"> </w:t>
            </w:r>
          </w:p>
        </w:tc>
        <w:tc>
          <w:tcPr>
            <w:tcW w:w="720" w:type="dxa"/>
            <w:tcBorders>
              <w:top w:val="nil"/>
              <w:left w:val="nil"/>
              <w:bottom w:val="nil"/>
              <w:right w:val="nil"/>
            </w:tcBorders>
          </w:tcPr>
          <w:p w14:paraId="304B9F3E"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3F" w14:textId="77777777" w:rsidR="006039F0" w:rsidRPr="001B235B" w:rsidRDefault="009F7632">
            <w:pPr>
              <w:tabs>
                <w:tab w:val="center" w:pos="1440"/>
              </w:tabs>
              <w:spacing w:after="0"/>
              <w:ind w:left="0" w:right="0" w:firstLine="0"/>
              <w:jc w:val="left"/>
            </w:pPr>
            <w:r w:rsidRPr="001B235B">
              <w:t xml:space="preserve">Illinois   </w:t>
            </w:r>
            <w:r w:rsidRPr="001B235B">
              <w:tab/>
              <w:t xml:space="preserve"> </w:t>
            </w:r>
          </w:p>
        </w:tc>
        <w:tc>
          <w:tcPr>
            <w:tcW w:w="720" w:type="dxa"/>
            <w:tcBorders>
              <w:top w:val="nil"/>
              <w:left w:val="nil"/>
              <w:bottom w:val="nil"/>
              <w:right w:val="nil"/>
            </w:tcBorders>
          </w:tcPr>
          <w:p w14:paraId="304B9F40" w14:textId="77777777" w:rsidR="006039F0" w:rsidRPr="001B235B" w:rsidRDefault="009F7632">
            <w:pPr>
              <w:spacing w:after="0"/>
              <w:ind w:left="0" w:right="0" w:firstLine="0"/>
              <w:jc w:val="left"/>
            </w:pPr>
            <w:r w:rsidRPr="001B235B">
              <w:t xml:space="preserve">1952  </w:t>
            </w:r>
          </w:p>
        </w:tc>
        <w:tc>
          <w:tcPr>
            <w:tcW w:w="720" w:type="dxa"/>
            <w:tcBorders>
              <w:top w:val="nil"/>
              <w:left w:val="nil"/>
              <w:bottom w:val="nil"/>
              <w:right w:val="nil"/>
            </w:tcBorders>
          </w:tcPr>
          <w:p w14:paraId="304B9F41" w14:textId="77777777" w:rsidR="006039F0" w:rsidRPr="001B235B" w:rsidRDefault="009F7632">
            <w:pPr>
              <w:spacing w:after="0"/>
              <w:ind w:left="0" w:right="0" w:firstLine="0"/>
              <w:jc w:val="left"/>
            </w:pPr>
            <w:r w:rsidRPr="001B235B">
              <w:t xml:space="preserve"> </w:t>
            </w:r>
          </w:p>
        </w:tc>
        <w:tc>
          <w:tcPr>
            <w:tcW w:w="4413" w:type="dxa"/>
            <w:tcBorders>
              <w:top w:val="nil"/>
              <w:left w:val="nil"/>
              <w:bottom w:val="nil"/>
              <w:right w:val="nil"/>
            </w:tcBorders>
          </w:tcPr>
          <w:p w14:paraId="304B9F42" w14:textId="77777777" w:rsidR="006039F0" w:rsidRPr="001B235B" w:rsidRDefault="009F7632">
            <w:pPr>
              <w:spacing w:after="0"/>
              <w:ind w:left="0" w:right="0" w:firstLine="0"/>
              <w:jc w:val="left"/>
            </w:pPr>
            <w:r w:rsidRPr="001B235B">
              <w:t xml:space="preserve">Illinois State Library  </w:t>
            </w:r>
          </w:p>
        </w:tc>
      </w:tr>
      <w:tr w:rsidR="006039F0" w:rsidRPr="001B235B" w14:paraId="304B9F49" w14:textId="77777777">
        <w:trPr>
          <w:trHeight w:val="358"/>
        </w:trPr>
        <w:tc>
          <w:tcPr>
            <w:tcW w:w="1440" w:type="dxa"/>
            <w:tcBorders>
              <w:top w:val="nil"/>
              <w:left w:val="nil"/>
              <w:bottom w:val="nil"/>
              <w:right w:val="nil"/>
            </w:tcBorders>
          </w:tcPr>
          <w:p w14:paraId="304B9F44" w14:textId="77777777" w:rsidR="006039F0" w:rsidRPr="001B235B" w:rsidRDefault="009F7632">
            <w:pPr>
              <w:spacing w:after="0"/>
              <w:ind w:left="0" w:right="0" w:firstLine="0"/>
              <w:jc w:val="left"/>
            </w:pPr>
            <w:r w:rsidRPr="001B235B">
              <w:t xml:space="preserve">Omicron  </w:t>
            </w:r>
          </w:p>
        </w:tc>
        <w:tc>
          <w:tcPr>
            <w:tcW w:w="720" w:type="dxa"/>
            <w:tcBorders>
              <w:top w:val="nil"/>
              <w:left w:val="nil"/>
              <w:bottom w:val="nil"/>
              <w:right w:val="nil"/>
            </w:tcBorders>
          </w:tcPr>
          <w:p w14:paraId="304B9F45"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46" w14:textId="77777777" w:rsidR="006039F0" w:rsidRPr="001B235B" w:rsidRDefault="009F7632">
            <w:pPr>
              <w:spacing w:after="0"/>
              <w:ind w:left="0" w:right="0" w:firstLine="0"/>
              <w:jc w:val="left"/>
            </w:pPr>
            <w:r w:rsidRPr="001B235B">
              <w:t xml:space="preserve">South Carolina  </w:t>
            </w:r>
          </w:p>
        </w:tc>
        <w:tc>
          <w:tcPr>
            <w:tcW w:w="1440" w:type="dxa"/>
            <w:gridSpan w:val="2"/>
            <w:tcBorders>
              <w:top w:val="nil"/>
              <w:left w:val="nil"/>
              <w:bottom w:val="nil"/>
              <w:right w:val="nil"/>
            </w:tcBorders>
          </w:tcPr>
          <w:p w14:paraId="304B9F47" w14:textId="77777777" w:rsidR="006039F0" w:rsidRPr="001B235B" w:rsidRDefault="009F7632">
            <w:pPr>
              <w:spacing w:after="0"/>
              <w:ind w:left="0" w:right="0" w:firstLine="0"/>
              <w:jc w:val="left"/>
            </w:pPr>
            <w:r w:rsidRPr="001B235B">
              <w:t xml:space="preserve"> 1952   </w:t>
            </w:r>
          </w:p>
        </w:tc>
        <w:tc>
          <w:tcPr>
            <w:tcW w:w="4413" w:type="dxa"/>
            <w:tcBorders>
              <w:top w:val="nil"/>
              <w:left w:val="nil"/>
              <w:bottom w:val="nil"/>
              <w:right w:val="nil"/>
            </w:tcBorders>
          </w:tcPr>
          <w:p w14:paraId="304B9F48" w14:textId="77777777" w:rsidR="006039F0" w:rsidRPr="001B235B" w:rsidRDefault="009F7632">
            <w:pPr>
              <w:spacing w:after="0"/>
              <w:ind w:left="1" w:right="0" w:firstLine="0"/>
              <w:jc w:val="left"/>
            </w:pPr>
            <w:r w:rsidRPr="001B235B">
              <w:t xml:space="preserve">Extension Division, University of South  </w:t>
            </w:r>
          </w:p>
        </w:tc>
      </w:tr>
      <w:tr w:rsidR="006039F0" w:rsidRPr="001B235B" w14:paraId="304B9F4F" w14:textId="77777777">
        <w:trPr>
          <w:trHeight w:val="358"/>
        </w:trPr>
        <w:tc>
          <w:tcPr>
            <w:tcW w:w="1440" w:type="dxa"/>
            <w:tcBorders>
              <w:top w:val="nil"/>
              <w:left w:val="nil"/>
              <w:bottom w:val="nil"/>
              <w:right w:val="nil"/>
            </w:tcBorders>
          </w:tcPr>
          <w:p w14:paraId="304B9F4A" w14:textId="77777777" w:rsidR="006039F0" w:rsidRPr="001B235B" w:rsidRDefault="009F7632">
            <w:pPr>
              <w:spacing w:after="0"/>
              <w:ind w:left="0" w:right="0" w:firstLine="0"/>
              <w:jc w:val="left"/>
            </w:pPr>
            <w:r w:rsidRPr="001B235B">
              <w:t xml:space="preserve"> </w:t>
            </w:r>
            <w:r w:rsidRPr="001B235B">
              <w:tab/>
              <w:t xml:space="preserve"> </w:t>
            </w:r>
          </w:p>
        </w:tc>
        <w:tc>
          <w:tcPr>
            <w:tcW w:w="720" w:type="dxa"/>
            <w:tcBorders>
              <w:top w:val="nil"/>
              <w:left w:val="nil"/>
              <w:bottom w:val="nil"/>
              <w:right w:val="nil"/>
            </w:tcBorders>
          </w:tcPr>
          <w:p w14:paraId="304B9F4B"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4C" w14:textId="77777777" w:rsidR="006039F0" w:rsidRPr="001B235B" w:rsidRDefault="009F7632">
            <w:pPr>
              <w:spacing w:after="0"/>
              <w:ind w:left="0" w:right="0" w:firstLine="0"/>
              <w:jc w:val="left"/>
            </w:pPr>
            <w:r w:rsidRPr="001B235B">
              <w:t xml:space="preserve"> </w:t>
            </w:r>
            <w:r w:rsidRPr="001B235B">
              <w:tab/>
              <w:t xml:space="preserve"> </w:t>
            </w:r>
            <w:r w:rsidRPr="001B235B">
              <w:tab/>
              <w:t xml:space="preserve"> </w:t>
            </w:r>
          </w:p>
        </w:tc>
        <w:tc>
          <w:tcPr>
            <w:tcW w:w="1440" w:type="dxa"/>
            <w:gridSpan w:val="2"/>
            <w:tcBorders>
              <w:top w:val="nil"/>
              <w:left w:val="nil"/>
              <w:bottom w:val="nil"/>
              <w:right w:val="nil"/>
            </w:tcBorders>
          </w:tcPr>
          <w:p w14:paraId="304B9F4D" w14:textId="77777777" w:rsidR="006039F0" w:rsidRPr="001B235B" w:rsidRDefault="009F7632">
            <w:pPr>
              <w:spacing w:after="0"/>
              <w:ind w:left="0" w:right="0" w:firstLine="0"/>
              <w:jc w:val="left"/>
            </w:pPr>
            <w:r w:rsidRPr="001B235B">
              <w:t xml:space="preserve"> </w:t>
            </w:r>
            <w:r w:rsidRPr="001B235B">
              <w:tab/>
              <w:t xml:space="preserve"> </w:t>
            </w:r>
          </w:p>
        </w:tc>
        <w:tc>
          <w:tcPr>
            <w:tcW w:w="4413" w:type="dxa"/>
            <w:tcBorders>
              <w:top w:val="nil"/>
              <w:left w:val="nil"/>
              <w:bottom w:val="nil"/>
              <w:right w:val="nil"/>
            </w:tcBorders>
          </w:tcPr>
          <w:p w14:paraId="304B9F4E" w14:textId="77777777" w:rsidR="006039F0" w:rsidRPr="001B235B" w:rsidRDefault="009F7632">
            <w:pPr>
              <w:spacing w:after="0"/>
              <w:ind w:left="0" w:right="0" w:firstLine="0"/>
              <w:jc w:val="left"/>
            </w:pPr>
            <w:r w:rsidRPr="001B235B">
              <w:t xml:space="preserve">Carolina  </w:t>
            </w:r>
          </w:p>
        </w:tc>
      </w:tr>
      <w:tr w:rsidR="006039F0" w:rsidRPr="001B235B" w14:paraId="304B9F55" w14:textId="77777777">
        <w:trPr>
          <w:trHeight w:val="358"/>
        </w:trPr>
        <w:tc>
          <w:tcPr>
            <w:tcW w:w="1440" w:type="dxa"/>
            <w:tcBorders>
              <w:top w:val="nil"/>
              <w:left w:val="nil"/>
              <w:bottom w:val="nil"/>
              <w:right w:val="nil"/>
            </w:tcBorders>
          </w:tcPr>
          <w:p w14:paraId="304B9F50" w14:textId="77777777" w:rsidR="006039F0" w:rsidRPr="001B235B" w:rsidRDefault="009F7632">
            <w:pPr>
              <w:tabs>
                <w:tab w:val="center" w:pos="720"/>
              </w:tabs>
              <w:spacing w:after="0"/>
              <w:ind w:left="0" w:right="0" w:firstLine="0"/>
              <w:jc w:val="left"/>
            </w:pPr>
            <w:r w:rsidRPr="001B235B">
              <w:t xml:space="preserve">Pi  </w:t>
            </w:r>
            <w:r w:rsidRPr="001B235B">
              <w:tab/>
              <w:t xml:space="preserve"> </w:t>
            </w:r>
          </w:p>
        </w:tc>
        <w:tc>
          <w:tcPr>
            <w:tcW w:w="720" w:type="dxa"/>
            <w:tcBorders>
              <w:top w:val="nil"/>
              <w:left w:val="nil"/>
              <w:bottom w:val="nil"/>
              <w:right w:val="nil"/>
            </w:tcBorders>
          </w:tcPr>
          <w:p w14:paraId="304B9F51"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52" w14:textId="77777777" w:rsidR="006039F0" w:rsidRPr="001B235B" w:rsidRDefault="009F7632">
            <w:pPr>
              <w:tabs>
                <w:tab w:val="center" w:pos="1440"/>
              </w:tabs>
              <w:spacing w:after="0"/>
              <w:ind w:left="0" w:right="0" w:firstLine="0"/>
              <w:jc w:val="left"/>
            </w:pPr>
            <w:r w:rsidRPr="001B235B">
              <w:t xml:space="preserve">Mississippi  </w:t>
            </w:r>
            <w:r w:rsidRPr="001B235B">
              <w:tab/>
              <w:t xml:space="preserve"> </w:t>
            </w:r>
          </w:p>
        </w:tc>
        <w:tc>
          <w:tcPr>
            <w:tcW w:w="1440" w:type="dxa"/>
            <w:gridSpan w:val="2"/>
            <w:tcBorders>
              <w:top w:val="nil"/>
              <w:left w:val="nil"/>
              <w:bottom w:val="nil"/>
              <w:right w:val="nil"/>
            </w:tcBorders>
          </w:tcPr>
          <w:p w14:paraId="304B9F53" w14:textId="77777777" w:rsidR="006039F0" w:rsidRPr="001B235B" w:rsidRDefault="009F7632">
            <w:pPr>
              <w:tabs>
                <w:tab w:val="center" w:pos="720"/>
              </w:tabs>
              <w:spacing w:after="0"/>
              <w:ind w:left="0" w:right="0" w:firstLine="0"/>
              <w:jc w:val="left"/>
            </w:pPr>
            <w:r w:rsidRPr="001B235B">
              <w:t xml:space="preserve">1952  </w:t>
            </w:r>
            <w:r w:rsidRPr="001B235B">
              <w:tab/>
              <w:t xml:space="preserve"> </w:t>
            </w:r>
          </w:p>
        </w:tc>
        <w:tc>
          <w:tcPr>
            <w:tcW w:w="4413" w:type="dxa"/>
            <w:tcBorders>
              <w:top w:val="nil"/>
              <w:left w:val="nil"/>
              <w:bottom w:val="nil"/>
              <w:right w:val="nil"/>
            </w:tcBorders>
          </w:tcPr>
          <w:p w14:paraId="304B9F54" w14:textId="77777777" w:rsidR="006039F0" w:rsidRPr="001B235B" w:rsidRDefault="009F7632">
            <w:pPr>
              <w:spacing w:after="0"/>
              <w:ind w:left="0" w:right="0" w:firstLine="0"/>
              <w:jc w:val="left"/>
            </w:pPr>
            <w:r w:rsidRPr="001B235B">
              <w:t xml:space="preserve">Extension Division, University of Mississippi </w:t>
            </w:r>
          </w:p>
        </w:tc>
      </w:tr>
      <w:tr w:rsidR="006039F0" w:rsidRPr="001B235B" w14:paraId="304B9F5B" w14:textId="77777777">
        <w:trPr>
          <w:trHeight w:val="359"/>
        </w:trPr>
        <w:tc>
          <w:tcPr>
            <w:tcW w:w="1440" w:type="dxa"/>
            <w:tcBorders>
              <w:top w:val="nil"/>
              <w:left w:val="nil"/>
              <w:bottom w:val="nil"/>
              <w:right w:val="nil"/>
            </w:tcBorders>
          </w:tcPr>
          <w:p w14:paraId="304B9F56" w14:textId="77777777" w:rsidR="006039F0" w:rsidRPr="001B235B" w:rsidRDefault="009F7632">
            <w:pPr>
              <w:tabs>
                <w:tab w:val="center" w:pos="720"/>
              </w:tabs>
              <w:spacing w:after="0"/>
              <w:ind w:left="0" w:right="0" w:firstLine="0"/>
              <w:jc w:val="left"/>
            </w:pPr>
            <w:r w:rsidRPr="001B235B">
              <w:t xml:space="preserve">Rho  </w:t>
            </w:r>
            <w:r w:rsidRPr="001B235B">
              <w:tab/>
              <w:t xml:space="preserve"> </w:t>
            </w:r>
          </w:p>
        </w:tc>
        <w:tc>
          <w:tcPr>
            <w:tcW w:w="720" w:type="dxa"/>
            <w:tcBorders>
              <w:top w:val="nil"/>
              <w:left w:val="nil"/>
              <w:bottom w:val="nil"/>
              <w:right w:val="nil"/>
            </w:tcBorders>
          </w:tcPr>
          <w:p w14:paraId="304B9F57"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58" w14:textId="77777777" w:rsidR="006039F0" w:rsidRPr="001B235B" w:rsidRDefault="009F7632">
            <w:pPr>
              <w:tabs>
                <w:tab w:val="center" w:pos="1440"/>
              </w:tabs>
              <w:spacing w:after="0"/>
              <w:ind w:left="0" w:right="0" w:firstLine="0"/>
              <w:jc w:val="left"/>
            </w:pPr>
            <w:r w:rsidRPr="001B235B">
              <w:t xml:space="preserve">Colorado  </w:t>
            </w:r>
            <w:r w:rsidRPr="001B235B">
              <w:tab/>
              <w:t xml:space="preserve"> </w:t>
            </w:r>
          </w:p>
        </w:tc>
        <w:tc>
          <w:tcPr>
            <w:tcW w:w="1440" w:type="dxa"/>
            <w:gridSpan w:val="2"/>
            <w:tcBorders>
              <w:top w:val="nil"/>
              <w:left w:val="nil"/>
              <w:bottom w:val="nil"/>
              <w:right w:val="nil"/>
            </w:tcBorders>
          </w:tcPr>
          <w:p w14:paraId="304B9F59" w14:textId="77777777" w:rsidR="006039F0" w:rsidRPr="001B235B" w:rsidRDefault="009F7632">
            <w:pPr>
              <w:tabs>
                <w:tab w:val="center" w:pos="720"/>
              </w:tabs>
              <w:spacing w:after="0"/>
              <w:ind w:left="0" w:right="0" w:firstLine="0"/>
              <w:jc w:val="left"/>
            </w:pPr>
            <w:r w:rsidRPr="001B235B">
              <w:t xml:space="preserve">1953  </w:t>
            </w:r>
            <w:r w:rsidRPr="001B235B">
              <w:tab/>
              <w:t xml:space="preserve"> </w:t>
            </w:r>
          </w:p>
        </w:tc>
        <w:tc>
          <w:tcPr>
            <w:tcW w:w="4413" w:type="dxa"/>
            <w:tcBorders>
              <w:top w:val="nil"/>
              <w:left w:val="nil"/>
              <w:bottom w:val="nil"/>
              <w:right w:val="nil"/>
            </w:tcBorders>
          </w:tcPr>
          <w:p w14:paraId="304B9F5A" w14:textId="77777777" w:rsidR="006039F0" w:rsidRPr="001B235B" w:rsidRDefault="009F7632">
            <w:pPr>
              <w:spacing w:after="0"/>
              <w:ind w:left="0" w:right="0" w:firstLine="0"/>
              <w:jc w:val="left"/>
            </w:pPr>
            <w:r w:rsidRPr="001B235B">
              <w:t xml:space="preserve">Extension Service, University of Colorado  </w:t>
            </w:r>
          </w:p>
        </w:tc>
      </w:tr>
      <w:tr w:rsidR="006039F0" w:rsidRPr="001B235B" w14:paraId="304B9F61" w14:textId="77777777">
        <w:trPr>
          <w:trHeight w:val="359"/>
        </w:trPr>
        <w:tc>
          <w:tcPr>
            <w:tcW w:w="1440" w:type="dxa"/>
            <w:tcBorders>
              <w:top w:val="nil"/>
              <w:left w:val="nil"/>
              <w:bottom w:val="nil"/>
              <w:right w:val="nil"/>
            </w:tcBorders>
          </w:tcPr>
          <w:p w14:paraId="304B9F5C" w14:textId="77777777" w:rsidR="006039F0" w:rsidRPr="001B235B" w:rsidRDefault="009F7632">
            <w:pPr>
              <w:spacing w:after="0"/>
              <w:ind w:left="0" w:right="0" w:firstLine="0"/>
              <w:jc w:val="left"/>
            </w:pPr>
            <w:r w:rsidRPr="001B235B">
              <w:t xml:space="preserve"> </w:t>
            </w:r>
            <w:r w:rsidRPr="001B235B">
              <w:tab/>
              <w:t xml:space="preserve"> </w:t>
            </w:r>
          </w:p>
        </w:tc>
        <w:tc>
          <w:tcPr>
            <w:tcW w:w="720" w:type="dxa"/>
            <w:tcBorders>
              <w:top w:val="nil"/>
              <w:left w:val="nil"/>
              <w:bottom w:val="nil"/>
              <w:right w:val="nil"/>
            </w:tcBorders>
          </w:tcPr>
          <w:p w14:paraId="304B9F5D"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5E" w14:textId="77777777" w:rsidR="006039F0" w:rsidRPr="001B235B" w:rsidRDefault="009F7632">
            <w:pPr>
              <w:spacing w:after="0"/>
              <w:ind w:left="0" w:right="0" w:firstLine="0"/>
              <w:jc w:val="left"/>
            </w:pPr>
            <w:r w:rsidRPr="001B235B">
              <w:t xml:space="preserve"> </w:t>
            </w:r>
            <w:r w:rsidRPr="001B235B">
              <w:tab/>
              <w:t xml:space="preserve"> </w:t>
            </w:r>
            <w:r w:rsidRPr="001B235B">
              <w:tab/>
              <w:t xml:space="preserve"> </w:t>
            </w:r>
          </w:p>
        </w:tc>
        <w:tc>
          <w:tcPr>
            <w:tcW w:w="1440" w:type="dxa"/>
            <w:gridSpan w:val="2"/>
            <w:tcBorders>
              <w:top w:val="nil"/>
              <w:left w:val="nil"/>
              <w:bottom w:val="nil"/>
              <w:right w:val="nil"/>
            </w:tcBorders>
          </w:tcPr>
          <w:p w14:paraId="304B9F5F" w14:textId="77777777" w:rsidR="006039F0" w:rsidRPr="001B235B" w:rsidRDefault="009F7632">
            <w:pPr>
              <w:spacing w:after="0"/>
              <w:ind w:left="0" w:right="0" w:firstLine="0"/>
              <w:jc w:val="left"/>
            </w:pPr>
            <w:r w:rsidRPr="001B235B">
              <w:t xml:space="preserve"> </w:t>
            </w:r>
            <w:r w:rsidRPr="001B235B">
              <w:tab/>
              <w:t xml:space="preserve"> </w:t>
            </w:r>
          </w:p>
        </w:tc>
        <w:tc>
          <w:tcPr>
            <w:tcW w:w="4413" w:type="dxa"/>
            <w:tcBorders>
              <w:top w:val="nil"/>
              <w:left w:val="nil"/>
              <w:bottom w:val="nil"/>
              <w:right w:val="nil"/>
            </w:tcBorders>
          </w:tcPr>
          <w:p w14:paraId="304B9F60" w14:textId="77777777" w:rsidR="006039F0" w:rsidRPr="001B235B" w:rsidRDefault="009F7632">
            <w:pPr>
              <w:spacing w:after="0"/>
              <w:ind w:left="0" w:right="0" w:firstLine="0"/>
              <w:jc w:val="left"/>
            </w:pPr>
            <w:r w:rsidRPr="001B235B">
              <w:t xml:space="preserve">Libraries  </w:t>
            </w:r>
          </w:p>
        </w:tc>
      </w:tr>
      <w:tr w:rsidR="006039F0" w:rsidRPr="001B235B" w14:paraId="304B9F67" w14:textId="77777777">
        <w:trPr>
          <w:trHeight w:val="358"/>
        </w:trPr>
        <w:tc>
          <w:tcPr>
            <w:tcW w:w="1440" w:type="dxa"/>
            <w:tcBorders>
              <w:top w:val="nil"/>
              <w:left w:val="nil"/>
              <w:bottom w:val="nil"/>
              <w:right w:val="nil"/>
            </w:tcBorders>
          </w:tcPr>
          <w:p w14:paraId="304B9F62" w14:textId="77777777" w:rsidR="006039F0" w:rsidRPr="001B235B" w:rsidRDefault="009F7632">
            <w:pPr>
              <w:spacing w:after="0"/>
              <w:ind w:left="0" w:right="0" w:firstLine="0"/>
              <w:jc w:val="left"/>
            </w:pPr>
            <w:r w:rsidRPr="001B235B">
              <w:t xml:space="preserve">Sigma   </w:t>
            </w:r>
          </w:p>
        </w:tc>
        <w:tc>
          <w:tcPr>
            <w:tcW w:w="720" w:type="dxa"/>
            <w:tcBorders>
              <w:top w:val="nil"/>
              <w:left w:val="nil"/>
              <w:bottom w:val="nil"/>
              <w:right w:val="nil"/>
            </w:tcBorders>
          </w:tcPr>
          <w:p w14:paraId="304B9F63"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64" w14:textId="77777777" w:rsidR="006039F0" w:rsidRPr="001B235B" w:rsidRDefault="009F7632">
            <w:pPr>
              <w:tabs>
                <w:tab w:val="center" w:pos="1440"/>
              </w:tabs>
              <w:spacing w:after="0"/>
              <w:ind w:left="0" w:right="0" w:firstLine="0"/>
              <w:jc w:val="left"/>
            </w:pPr>
            <w:r w:rsidRPr="001B235B">
              <w:t xml:space="preserve">Florida  </w:t>
            </w:r>
            <w:r w:rsidRPr="001B235B">
              <w:tab/>
              <w:t xml:space="preserve"> </w:t>
            </w:r>
          </w:p>
        </w:tc>
        <w:tc>
          <w:tcPr>
            <w:tcW w:w="1440" w:type="dxa"/>
            <w:gridSpan w:val="2"/>
            <w:tcBorders>
              <w:top w:val="nil"/>
              <w:left w:val="nil"/>
              <w:bottom w:val="nil"/>
              <w:right w:val="nil"/>
            </w:tcBorders>
          </w:tcPr>
          <w:p w14:paraId="304B9F65" w14:textId="77777777" w:rsidR="006039F0" w:rsidRPr="001B235B" w:rsidRDefault="009F7632">
            <w:pPr>
              <w:tabs>
                <w:tab w:val="center" w:pos="720"/>
              </w:tabs>
              <w:spacing w:after="0"/>
              <w:ind w:left="0" w:right="0" w:firstLine="0"/>
              <w:jc w:val="left"/>
            </w:pPr>
            <w:r w:rsidRPr="001B235B">
              <w:t xml:space="preserve">1953  </w:t>
            </w:r>
            <w:r w:rsidRPr="001B235B">
              <w:tab/>
              <w:t xml:space="preserve"> </w:t>
            </w:r>
          </w:p>
        </w:tc>
        <w:tc>
          <w:tcPr>
            <w:tcW w:w="4413" w:type="dxa"/>
            <w:tcBorders>
              <w:top w:val="nil"/>
              <w:left w:val="nil"/>
              <w:bottom w:val="nil"/>
              <w:right w:val="nil"/>
            </w:tcBorders>
          </w:tcPr>
          <w:p w14:paraId="304B9F66" w14:textId="77777777" w:rsidR="006039F0" w:rsidRPr="001B235B" w:rsidRDefault="009F7632">
            <w:pPr>
              <w:spacing w:after="0"/>
              <w:ind w:left="0" w:right="0" w:firstLine="0"/>
              <w:jc w:val="left"/>
            </w:pPr>
            <w:r w:rsidRPr="001B235B">
              <w:t xml:space="preserve">Extension Division, Florida State University,  </w:t>
            </w:r>
          </w:p>
        </w:tc>
      </w:tr>
      <w:tr w:rsidR="006039F0" w:rsidRPr="001B235B" w14:paraId="304B9F6D" w14:textId="77777777">
        <w:trPr>
          <w:trHeight w:val="282"/>
        </w:trPr>
        <w:tc>
          <w:tcPr>
            <w:tcW w:w="1440" w:type="dxa"/>
            <w:tcBorders>
              <w:top w:val="nil"/>
              <w:left w:val="nil"/>
              <w:bottom w:val="nil"/>
              <w:right w:val="nil"/>
            </w:tcBorders>
          </w:tcPr>
          <w:p w14:paraId="304B9F68" w14:textId="77777777" w:rsidR="006039F0" w:rsidRPr="001B235B" w:rsidRDefault="009F7632">
            <w:pPr>
              <w:spacing w:after="0"/>
              <w:ind w:left="0" w:right="0" w:firstLine="0"/>
              <w:jc w:val="left"/>
            </w:pPr>
            <w:r w:rsidRPr="001B235B">
              <w:t xml:space="preserve"> </w:t>
            </w:r>
            <w:r w:rsidRPr="001B235B">
              <w:tab/>
              <w:t xml:space="preserve"> </w:t>
            </w:r>
          </w:p>
        </w:tc>
        <w:tc>
          <w:tcPr>
            <w:tcW w:w="720" w:type="dxa"/>
            <w:tcBorders>
              <w:top w:val="nil"/>
              <w:left w:val="nil"/>
              <w:bottom w:val="nil"/>
              <w:right w:val="nil"/>
            </w:tcBorders>
          </w:tcPr>
          <w:p w14:paraId="304B9F69" w14:textId="77777777" w:rsidR="006039F0" w:rsidRPr="001B235B" w:rsidRDefault="009F7632">
            <w:pPr>
              <w:spacing w:after="0"/>
              <w:ind w:left="0" w:right="0" w:firstLine="0"/>
              <w:jc w:val="left"/>
            </w:pPr>
            <w:r w:rsidRPr="001B235B">
              <w:t xml:space="preserve"> </w:t>
            </w:r>
          </w:p>
        </w:tc>
        <w:tc>
          <w:tcPr>
            <w:tcW w:w="2160" w:type="dxa"/>
            <w:tcBorders>
              <w:top w:val="nil"/>
              <w:left w:val="nil"/>
              <w:bottom w:val="nil"/>
              <w:right w:val="nil"/>
            </w:tcBorders>
          </w:tcPr>
          <w:p w14:paraId="304B9F6A" w14:textId="77777777" w:rsidR="006039F0" w:rsidRPr="001B235B" w:rsidRDefault="009F7632">
            <w:pPr>
              <w:spacing w:after="0"/>
              <w:ind w:left="0" w:right="0" w:firstLine="0"/>
              <w:jc w:val="left"/>
            </w:pPr>
            <w:r w:rsidRPr="001B235B">
              <w:t xml:space="preserve"> </w:t>
            </w:r>
            <w:r w:rsidRPr="001B235B">
              <w:tab/>
              <w:t xml:space="preserve"> </w:t>
            </w:r>
            <w:r w:rsidRPr="001B235B">
              <w:tab/>
              <w:t xml:space="preserve"> </w:t>
            </w:r>
          </w:p>
        </w:tc>
        <w:tc>
          <w:tcPr>
            <w:tcW w:w="1440" w:type="dxa"/>
            <w:gridSpan w:val="2"/>
            <w:tcBorders>
              <w:top w:val="nil"/>
              <w:left w:val="nil"/>
              <w:bottom w:val="nil"/>
              <w:right w:val="nil"/>
            </w:tcBorders>
          </w:tcPr>
          <w:p w14:paraId="304B9F6B" w14:textId="77777777" w:rsidR="006039F0" w:rsidRPr="001B235B" w:rsidRDefault="009F7632">
            <w:pPr>
              <w:spacing w:after="0"/>
              <w:ind w:left="0" w:right="0" w:firstLine="0"/>
              <w:jc w:val="left"/>
            </w:pPr>
            <w:r w:rsidRPr="001B235B">
              <w:t xml:space="preserve"> </w:t>
            </w:r>
            <w:r w:rsidRPr="001B235B">
              <w:tab/>
              <w:t xml:space="preserve"> </w:t>
            </w:r>
          </w:p>
        </w:tc>
        <w:tc>
          <w:tcPr>
            <w:tcW w:w="4413" w:type="dxa"/>
            <w:tcBorders>
              <w:top w:val="nil"/>
              <w:left w:val="nil"/>
              <w:bottom w:val="nil"/>
              <w:right w:val="nil"/>
            </w:tcBorders>
          </w:tcPr>
          <w:p w14:paraId="304B9F6C" w14:textId="77777777" w:rsidR="006039F0" w:rsidRPr="001B235B" w:rsidRDefault="009F7632">
            <w:pPr>
              <w:spacing w:after="0"/>
              <w:ind w:left="0" w:right="0" w:firstLine="0"/>
              <w:jc w:val="left"/>
            </w:pPr>
            <w:r w:rsidRPr="001B235B">
              <w:t xml:space="preserve">Florida State Library </w:t>
            </w:r>
          </w:p>
        </w:tc>
      </w:tr>
    </w:tbl>
    <w:p w14:paraId="304B9F72" w14:textId="77777777" w:rsidR="00D05D12" w:rsidRPr="001B235B" w:rsidRDefault="00D05D12" w:rsidP="00A60FBD">
      <w:pPr>
        <w:spacing w:after="0"/>
        <w:ind w:left="0" w:right="11165" w:firstLine="0"/>
        <w:jc w:val="left"/>
      </w:pPr>
    </w:p>
    <w:tbl>
      <w:tblPr>
        <w:tblStyle w:val="TableGrid"/>
        <w:tblpPr w:leftFromText="180" w:rightFromText="180" w:horzAnchor="margin" w:tblpY="-12571"/>
        <w:tblW w:w="10715" w:type="dxa"/>
        <w:tblInd w:w="0" w:type="dxa"/>
        <w:tblLook w:val="04A0" w:firstRow="1" w:lastRow="0" w:firstColumn="1" w:lastColumn="0" w:noHBand="0" w:noVBand="1"/>
      </w:tblPr>
      <w:tblGrid>
        <w:gridCol w:w="1519"/>
        <w:gridCol w:w="755"/>
        <w:gridCol w:w="2274"/>
        <w:gridCol w:w="757"/>
        <w:gridCol w:w="759"/>
        <w:gridCol w:w="4651"/>
      </w:tblGrid>
      <w:tr w:rsidR="005A0049" w:rsidRPr="001B235B" w14:paraId="304B9F79" w14:textId="77777777" w:rsidTr="005A0049">
        <w:trPr>
          <w:trHeight w:val="577"/>
        </w:trPr>
        <w:tc>
          <w:tcPr>
            <w:tcW w:w="1519" w:type="dxa"/>
            <w:tcBorders>
              <w:top w:val="nil"/>
              <w:left w:val="nil"/>
              <w:bottom w:val="nil"/>
              <w:right w:val="nil"/>
            </w:tcBorders>
          </w:tcPr>
          <w:p w14:paraId="00F4D5BF" w14:textId="77777777" w:rsidR="008B5AD1" w:rsidRDefault="008B5AD1" w:rsidP="008B5AD1">
            <w:pPr>
              <w:spacing w:after="96"/>
              <w:ind w:right="0" w:firstLine="0"/>
              <w:jc w:val="left"/>
              <w:rPr>
                <w:b/>
              </w:rPr>
            </w:pPr>
          </w:p>
          <w:p w14:paraId="1CBC87DB" w14:textId="77777777" w:rsidR="005A0049" w:rsidRDefault="005A0049" w:rsidP="008B5AD1">
            <w:pPr>
              <w:spacing w:after="96"/>
              <w:ind w:right="0" w:firstLine="0"/>
              <w:jc w:val="left"/>
              <w:rPr>
                <w:b/>
              </w:rPr>
            </w:pPr>
          </w:p>
          <w:p w14:paraId="304B9F73" w14:textId="4A904BE6" w:rsidR="006039F0" w:rsidRPr="001B235B" w:rsidRDefault="009F7632" w:rsidP="008B5AD1">
            <w:pPr>
              <w:spacing w:after="96"/>
              <w:ind w:right="0" w:firstLine="0"/>
              <w:jc w:val="left"/>
            </w:pPr>
            <w:r w:rsidRPr="001B235B">
              <w:rPr>
                <w:b/>
              </w:rPr>
              <w:t xml:space="preserve">Chapter  </w:t>
            </w:r>
          </w:p>
          <w:p w14:paraId="304B9F74" w14:textId="77777777" w:rsidR="006039F0" w:rsidRPr="001B235B" w:rsidRDefault="009F7632" w:rsidP="008B5AD1">
            <w:pPr>
              <w:spacing w:after="0"/>
              <w:ind w:right="0" w:firstLine="0"/>
              <w:jc w:val="left"/>
            </w:pPr>
            <w:r w:rsidRPr="001B235B">
              <w:rPr>
                <w:b/>
              </w:rPr>
              <w:t xml:space="preserve"> </w:t>
            </w:r>
          </w:p>
        </w:tc>
        <w:tc>
          <w:tcPr>
            <w:tcW w:w="755" w:type="dxa"/>
            <w:tcBorders>
              <w:top w:val="nil"/>
              <w:left w:val="nil"/>
              <w:bottom w:val="nil"/>
              <w:right w:val="nil"/>
            </w:tcBorders>
          </w:tcPr>
          <w:p w14:paraId="304B9F75" w14:textId="77777777" w:rsidR="006039F0" w:rsidRPr="001B235B" w:rsidRDefault="009F7632" w:rsidP="008B5AD1">
            <w:pPr>
              <w:spacing w:after="0"/>
              <w:ind w:left="2" w:right="0" w:firstLine="0"/>
              <w:jc w:val="left"/>
            </w:pPr>
            <w:r w:rsidRPr="001B235B">
              <w:rPr>
                <w:b/>
              </w:rPr>
              <w:t xml:space="preserve"> </w:t>
            </w:r>
          </w:p>
        </w:tc>
        <w:tc>
          <w:tcPr>
            <w:tcW w:w="2274" w:type="dxa"/>
            <w:tcBorders>
              <w:top w:val="nil"/>
              <w:left w:val="nil"/>
              <w:bottom w:val="nil"/>
              <w:right w:val="nil"/>
            </w:tcBorders>
          </w:tcPr>
          <w:p w14:paraId="4F6594E7" w14:textId="77777777" w:rsidR="008B5AD1" w:rsidRDefault="008B5AD1" w:rsidP="008B5AD1">
            <w:pPr>
              <w:tabs>
                <w:tab w:val="center" w:pos="1445"/>
              </w:tabs>
              <w:spacing w:after="0"/>
              <w:ind w:left="0" w:right="0" w:firstLine="0"/>
              <w:jc w:val="left"/>
              <w:rPr>
                <w:b/>
              </w:rPr>
            </w:pPr>
          </w:p>
          <w:p w14:paraId="1DC1C77D" w14:textId="77777777" w:rsidR="005A0049" w:rsidRDefault="005A0049" w:rsidP="008B5AD1">
            <w:pPr>
              <w:tabs>
                <w:tab w:val="center" w:pos="1445"/>
              </w:tabs>
              <w:spacing w:after="0"/>
              <w:ind w:left="0" w:right="0" w:firstLine="0"/>
              <w:jc w:val="left"/>
              <w:rPr>
                <w:b/>
              </w:rPr>
            </w:pPr>
          </w:p>
          <w:p w14:paraId="2A175B70" w14:textId="77777777" w:rsidR="005A0049" w:rsidRDefault="005A0049" w:rsidP="008B5AD1">
            <w:pPr>
              <w:tabs>
                <w:tab w:val="center" w:pos="1445"/>
              </w:tabs>
              <w:spacing w:after="0"/>
              <w:ind w:left="0" w:right="0" w:firstLine="0"/>
              <w:jc w:val="left"/>
              <w:rPr>
                <w:b/>
              </w:rPr>
            </w:pPr>
          </w:p>
          <w:p w14:paraId="304B9F76" w14:textId="6A0A5979" w:rsidR="006039F0" w:rsidRPr="001B235B" w:rsidRDefault="009F7632" w:rsidP="008B5AD1">
            <w:pPr>
              <w:tabs>
                <w:tab w:val="center" w:pos="1445"/>
              </w:tabs>
              <w:spacing w:after="0"/>
              <w:ind w:left="0" w:right="0" w:firstLine="0"/>
              <w:jc w:val="left"/>
            </w:pPr>
            <w:r w:rsidRPr="001B235B">
              <w:rPr>
                <w:b/>
              </w:rPr>
              <w:t xml:space="preserve">State   </w:t>
            </w:r>
            <w:r w:rsidRPr="001B235B">
              <w:rPr>
                <w:b/>
              </w:rPr>
              <w:tab/>
              <w:t xml:space="preserve"> </w:t>
            </w:r>
          </w:p>
        </w:tc>
        <w:tc>
          <w:tcPr>
            <w:tcW w:w="1516" w:type="dxa"/>
            <w:gridSpan w:val="2"/>
            <w:tcBorders>
              <w:top w:val="nil"/>
              <w:left w:val="nil"/>
              <w:bottom w:val="nil"/>
              <w:right w:val="nil"/>
            </w:tcBorders>
          </w:tcPr>
          <w:p w14:paraId="3E6D51A9" w14:textId="77777777" w:rsidR="008B5AD1" w:rsidRDefault="008B5AD1" w:rsidP="008B5AD1">
            <w:pPr>
              <w:spacing w:after="0"/>
              <w:ind w:right="0" w:firstLine="0"/>
              <w:jc w:val="left"/>
              <w:rPr>
                <w:b/>
              </w:rPr>
            </w:pPr>
          </w:p>
          <w:p w14:paraId="0681E6C3" w14:textId="77777777" w:rsidR="005A0049" w:rsidRDefault="005A0049" w:rsidP="008B5AD1">
            <w:pPr>
              <w:spacing w:after="0"/>
              <w:ind w:right="0" w:firstLine="0"/>
              <w:jc w:val="left"/>
              <w:rPr>
                <w:b/>
              </w:rPr>
            </w:pPr>
          </w:p>
          <w:p w14:paraId="54E8211C" w14:textId="77777777" w:rsidR="005A0049" w:rsidRDefault="005A0049" w:rsidP="008B5AD1">
            <w:pPr>
              <w:spacing w:after="0"/>
              <w:ind w:right="0" w:firstLine="0"/>
              <w:jc w:val="left"/>
              <w:rPr>
                <w:b/>
              </w:rPr>
            </w:pPr>
          </w:p>
          <w:p w14:paraId="304B9F77" w14:textId="4FBE5C4F" w:rsidR="006039F0" w:rsidRPr="001B235B" w:rsidRDefault="009F7632" w:rsidP="008B5AD1">
            <w:pPr>
              <w:spacing w:after="0"/>
              <w:ind w:right="0" w:firstLine="0"/>
              <w:jc w:val="left"/>
            </w:pPr>
            <w:r w:rsidRPr="001B235B">
              <w:rPr>
                <w:b/>
              </w:rPr>
              <w:t xml:space="preserve">Date   </w:t>
            </w:r>
          </w:p>
        </w:tc>
        <w:tc>
          <w:tcPr>
            <w:tcW w:w="4651" w:type="dxa"/>
            <w:tcBorders>
              <w:top w:val="nil"/>
              <w:left w:val="nil"/>
              <w:bottom w:val="nil"/>
              <w:right w:val="nil"/>
            </w:tcBorders>
          </w:tcPr>
          <w:p w14:paraId="18FA169A" w14:textId="77777777" w:rsidR="008B5AD1" w:rsidRDefault="008B5AD1" w:rsidP="008B5AD1">
            <w:pPr>
              <w:spacing w:after="0"/>
              <w:ind w:right="0" w:firstLine="0"/>
              <w:jc w:val="left"/>
              <w:rPr>
                <w:b/>
              </w:rPr>
            </w:pPr>
          </w:p>
          <w:p w14:paraId="58425F1C" w14:textId="77777777" w:rsidR="005A0049" w:rsidRDefault="005A0049" w:rsidP="008B5AD1">
            <w:pPr>
              <w:spacing w:after="0"/>
              <w:ind w:right="0" w:firstLine="0"/>
              <w:jc w:val="left"/>
              <w:rPr>
                <w:b/>
              </w:rPr>
            </w:pPr>
          </w:p>
          <w:p w14:paraId="0B63F29D" w14:textId="77777777" w:rsidR="005A0049" w:rsidRDefault="005A0049" w:rsidP="008B5AD1">
            <w:pPr>
              <w:spacing w:after="0"/>
              <w:ind w:right="0" w:firstLine="0"/>
              <w:jc w:val="left"/>
              <w:rPr>
                <w:b/>
              </w:rPr>
            </w:pPr>
          </w:p>
          <w:p w14:paraId="304B9F78" w14:textId="32E80DBE" w:rsidR="006039F0" w:rsidRPr="001B235B" w:rsidRDefault="009F7632" w:rsidP="008B5AD1">
            <w:pPr>
              <w:spacing w:after="0"/>
              <w:ind w:right="0" w:firstLine="0"/>
              <w:jc w:val="left"/>
            </w:pPr>
            <w:r w:rsidRPr="001B235B">
              <w:rPr>
                <w:b/>
              </w:rPr>
              <w:t xml:space="preserve">Administrative Agency  </w:t>
            </w:r>
          </w:p>
        </w:tc>
      </w:tr>
      <w:tr w:rsidR="00A60FBD" w:rsidRPr="001B235B" w14:paraId="304B9F80" w14:textId="77777777" w:rsidTr="00A60FBD">
        <w:trPr>
          <w:trHeight w:val="322"/>
        </w:trPr>
        <w:tc>
          <w:tcPr>
            <w:tcW w:w="1519" w:type="dxa"/>
            <w:tcBorders>
              <w:top w:val="nil"/>
              <w:left w:val="nil"/>
              <w:bottom w:val="nil"/>
              <w:right w:val="nil"/>
            </w:tcBorders>
          </w:tcPr>
          <w:p w14:paraId="304B9F7A" w14:textId="77777777" w:rsidR="006039F0" w:rsidRPr="001B235B" w:rsidRDefault="009F7632" w:rsidP="008B5AD1">
            <w:pPr>
              <w:tabs>
                <w:tab w:val="center" w:pos="725"/>
              </w:tabs>
              <w:spacing w:after="0"/>
              <w:ind w:left="0" w:right="0" w:firstLine="0"/>
              <w:jc w:val="left"/>
            </w:pPr>
            <w:r w:rsidRPr="001B235B">
              <w:t xml:space="preserve">Tau  </w:t>
            </w:r>
            <w:r w:rsidRPr="001B235B">
              <w:tab/>
              <w:t xml:space="preserve"> </w:t>
            </w:r>
          </w:p>
        </w:tc>
        <w:tc>
          <w:tcPr>
            <w:tcW w:w="755" w:type="dxa"/>
            <w:tcBorders>
              <w:top w:val="nil"/>
              <w:left w:val="nil"/>
              <w:bottom w:val="nil"/>
              <w:right w:val="nil"/>
            </w:tcBorders>
          </w:tcPr>
          <w:p w14:paraId="304B9F7B" w14:textId="77777777" w:rsidR="006039F0" w:rsidRPr="001B235B" w:rsidRDefault="009F7632" w:rsidP="008B5AD1">
            <w:pPr>
              <w:spacing w:after="0"/>
              <w:ind w:left="2" w:right="0" w:firstLine="0"/>
              <w:jc w:val="left"/>
            </w:pPr>
            <w:r w:rsidRPr="001B235B">
              <w:t xml:space="preserve"> </w:t>
            </w:r>
          </w:p>
        </w:tc>
        <w:tc>
          <w:tcPr>
            <w:tcW w:w="2274" w:type="dxa"/>
            <w:tcBorders>
              <w:top w:val="nil"/>
              <w:left w:val="nil"/>
              <w:bottom w:val="nil"/>
              <w:right w:val="nil"/>
            </w:tcBorders>
          </w:tcPr>
          <w:p w14:paraId="304B9F7C" w14:textId="77777777" w:rsidR="006039F0" w:rsidRPr="001B235B" w:rsidRDefault="009F7632" w:rsidP="008B5AD1">
            <w:pPr>
              <w:spacing w:after="0"/>
              <w:ind w:right="0" w:firstLine="0"/>
              <w:jc w:val="left"/>
            </w:pPr>
            <w:r w:rsidRPr="001B235B">
              <w:t xml:space="preserve">Massachusetts   </w:t>
            </w:r>
          </w:p>
        </w:tc>
        <w:tc>
          <w:tcPr>
            <w:tcW w:w="757" w:type="dxa"/>
            <w:tcBorders>
              <w:top w:val="nil"/>
              <w:left w:val="nil"/>
              <w:bottom w:val="nil"/>
              <w:right w:val="nil"/>
            </w:tcBorders>
          </w:tcPr>
          <w:p w14:paraId="304B9F7D" w14:textId="77777777" w:rsidR="006039F0" w:rsidRPr="001B235B" w:rsidRDefault="009F7632" w:rsidP="008B5AD1">
            <w:pPr>
              <w:spacing w:after="0"/>
              <w:ind w:right="0" w:firstLine="0"/>
              <w:jc w:val="left"/>
            </w:pPr>
            <w:r w:rsidRPr="001B235B">
              <w:t xml:space="preserve">1953  </w:t>
            </w:r>
          </w:p>
        </w:tc>
        <w:tc>
          <w:tcPr>
            <w:tcW w:w="758" w:type="dxa"/>
            <w:tcBorders>
              <w:top w:val="nil"/>
              <w:left w:val="nil"/>
              <w:bottom w:val="nil"/>
              <w:right w:val="nil"/>
            </w:tcBorders>
          </w:tcPr>
          <w:p w14:paraId="304B9F7E" w14:textId="77777777" w:rsidR="006039F0" w:rsidRPr="001B235B" w:rsidRDefault="009F7632" w:rsidP="008B5AD1">
            <w:pPr>
              <w:spacing w:after="0"/>
              <w:ind w:right="0" w:firstLine="0"/>
              <w:jc w:val="left"/>
            </w:pPr>
            <w:r w:rsidRPr="001B235B">
              <w:t xml:space="preserve"> </w:t>
            </w:r>
          </w:p>
        </w:tc>
        <w:tc>
          <w:tcPr>
            <w:tcW w:w="4651" w:type="dxa"/>
            <w:tcBorders>
              <w:top w:val="nil"/>
              <w:left w:val="nil"/>
              <w:bottom w:val="nil"/>
              <w:right w:val="nil"/>
            </w:tcBorders>
          </w:tcPr>
          <w:p w14:paraId="304B9F7F" w14:textId="77777777" w:rsidR="006039F0" w:rsidRPr="001B235B" w:rsidRDefault="009F7632" w:rsidP="008B5AD1">
            <w:pPr>
              <w:spacing w:after="0"/>
              <w:ind w:right="0" w:firstLine="0"/>
              <w:jc w:val="left"/>
            </w:pPr>
            <w:r w:rsidRPr="001B235B">
              <w:t xml:space="preserve">Division of Library Extension, Massachusetts  </w:t>
            </w:r>
          </w:p>
        </w:tc>
      </w:tr>
      <w:tr w:rsidR="00A60FBD" w:rsidRPr="001B235B" w14:paraId="304B9F87" w14:textId="77777777" w:rsidTr="00A60FBD">
        <w:trPr>
          <w:trHeight w:val="323"/>
        </w:trPr>
        <w:tc>
          <w:tcPr>
            <w:tcW w:w="1519" w:type="dxa"/>
            <w:tcBorders>
              <w:top w:val="nil"/>
              <w:left w:val="nil"/>
              <w:bottom w:val="nil"/>
              <w:right w:val="nil"/>
            </w:tcBorders>
          </w:tcPr>
          <w:p w14:paraId="304B9F81" w14:textId="77777777" w:rsidR="006039F0" w:rsidRPr="001B235B" w:rsidRDefault="009F7632" w:rsidP="008B5AD1">
            <w:pPr>
              <w:spacing w:after="0"/>
              <w:ind w:right="0" w:firstLine="0"/>
              <w:jc w:val="left"/>
            </w:pPr>
            <w:r w:rsidRPr="001B235B">
              <w:t xml:space="preserve"> </w:t>
            </w:r>
            <w:r w:rsidRPr="001B235B">
              <w:tab/>
              <w:t xml:space="preserve"> </w:t>
            </w:r>
          </w:p>
        </w:tc>
        <w:tc>
          <w:tcPr>
            <w:tcW w:w="755" w:type="dxa"/>
            <w:tcBorders>
              <w:top w:val="nil"/>
              <w:left w:val="nil"/>
              <w:bottom w:val="nil"/>
              <w:right w:val="nil"/>
            </w:tcBorders>
          </w:tcPr>
          <w:p w14:paraId="304B9F82" w14:textId="77777777" w:rsidR="006039F0" w:rsidRPr="001B235B" w:rsidRDefault="009F7632" w:rsidP="008B5AD1">
            <w:pPr>
              <w:spacing w:after="0"/>
              <w:ind w:left="2" w:right="0" w:firstLine="0"/>
              <w:jc w:val="left"/>
            </w:pPr>
            <w:r w:rsidRPr="001B235B">
              <w:t xml:space="preserve"> </w:t>
            </w:r>
          </w:p>
        </w:tc>
        <w:tc>
          <w:tcPr>
            <w:tcW w:w="2274" w:type="dxa"/>
            <w:tcBorders>
              <w:top w:val="nil"/>
              <w:left w:val="nil"/>
              <w:bottom w:val="nil"/>
              <w:right w:val="nil"/>
            </w:tcBorders>
          </w:tcPr>
          <w:p w14:paraId="304B9F83" w14:textId="77777777" w:rsidR="006039F0" w:rsidRPr="001B235B" w:rsidRDefault="009F7632" w:rsidP="008B5AD1">
            <w:pPr>
              <w:spacing w:after="0"/>
              <w:ind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9F84" w14:textId="77777777" w:rsidR="006039F0" w:rsidRPr="001B235B" w:rsidRDefault="009F7632" w:rsidP="008B5AD1">
            <w:pPr>
              <w:spacing w:after="0"/>
              <w:ind w:right="0" w:firstLine="0"/>
              <w:jc w:val="left"/>
            </w:pPr>
            <w:r w:rsidRPr="001B235B">
              <w:t xml:space="preserve"> </w:t>
            </w:r>
          </w:p>
        </w:tc>
        <w:tc>
          <w:tcPr>
            <w:tcW w:w="758" w:type="dxa"/>
            <w:tcBorders>
              <w:top w:val="nil"/>
              <w:left w:val="nil"/>
              <w:bottom w:val="nil"/>
              <w:right w:val="nil"/>
            </w:tcBorders>
          </w:tcPr>
          <w:p w14:paraId="304B9F85" w14:textId="77777777" w:rsidR="006039F0" w:rsidRPr="001B235B" w:rsidRDefault="009F7632" w:rsidP="008B5AD1">
            <w:pPr>
              <w:spacing w:after="0"/>
              <w:ind w:right="0" w:firstLine="0"/>
              <w:jc w:val="left"/>
            </w:pPr>
            <w:r w:rsidRPr="001B235B">
              <w:t xml:space="preserve"> </w:t>
            </w:r>
          </w:p>
        </w:tc>
        <w:tc>
          <w:tcPr>
            <w:tcW w:w="4651" w:type="dxa"/>
            <w:tcBorders>
              <w:top w:val="nil"/>
              <w:left w:val="nil"/>
              <w:bottom w:val="nil"/>
              <w:right w:val="nil"/>
            </w:tcBorders>
          </w:tcPr>
          <w:p w14:paraId="304B9F86" w14:textId="77777777" w:rsidR="006039F0" w:rsidRPr="001B235B" w:rsidRDefault="009F7632" w:rsidP="008B5AD1">
            <w:pPr>
              <w:spacing w:after="0"/>
              <w:ind w:right="0" w:firstLine="0"/>
              <w:jc w:val="left"/>
            </w:pPr>
            <w:r w:rsidRPr="001B235B">
              <w:t xml:space="preserve">Department of Education  </w:t>
            </w:r>
          </w:p>
        </w:tc>
      </w:tr>
      <w:tr w:rsidR="00A60FBD" w:rsidRPr="001B235B" w14:paraId="304B9F8E" w14:textId="77777777" w:rsidTr="00A60FBD">
        <w:trPr>
          <w:trHeight w:val="323"/>
        </w:trPr>
        <w:tc>
          <w:tcPr>
            <w:tcW w:w="1519" w:type="dxa"/>
            <w:tcBorders>
              <w:top w:val="nil"/>
              <w:left w:val="nil"/>
              <w:bottom w:val="nil"/>
              <w:right w:val="nil"/>
            </w:tcBorders>
          </w:tcPr>
          <w:p w14:paraId="304B9F88" w14:textId="77777777" w:rsidR="006039F0" w:rsidRPr="001B235B" w:rsidRDefault="009F7632" w:rsidP="008B5AD1">
            <w:pPr>
              <w:spacing w:after="0"/>
              <w:ind w:right="0" w:firstLine="0"/>
              <w:jc w:val="left"/>
            </w:pPr>
            <w:r w:rsidRPr="001B235B">
              <w:t xml:space="preserve">Upsilon  </w:t>
            </w:r>
          </w:p>
        </w:tc>
        <w:tc>
          <w:tcPr>
            <w:tcW w:w="755" w:type="dxa"/>
            <w:tcBorders>
              <w:top w:val="nil"/>
              <w:left w:val="nil"/>
              <w:bottom w:val="nil"/>
              <w:right w:val="nil"/>
            </w:tcBorders>
          </w:tcPr>
          <w:p w14:paraId="304B9F89" w14:textId="77777777" w:rsidR="006039F0" w:rsidRPr="001B235B" w:rsidRDefault="009F7632" w:rsidP="008B5AD1">
            <w:pPr>
              <w:spacing w:after="0"/>
              <w:ind w:left="1" w:right="0" w:firstLine="0"/>
              <w:jc w:val="left"/>
            </w:pPr>
            <w:r w:rsidRPr="001B235B">
              <w:t xml:space="preserve"> </w:t>
            </w:r>
          </w:p>
        </w:tc>
        <w:tc>
          <w:tcPr>
            <w:tcW w:w="2274" w:type="dxa"/>
            <w:tcBorders>
              <w:top w:val="nil"/>
              <w:left w:val="nil"/>
              <w:bottom w:val="nil"/>
              <w:right w:val="nil"/>
            </w:tcBorders>
          </w:tcPr>
          <w:p w14:paraId="304B9F8A" w14:textId="77777777" w:rsidR="006039F0" w:rsidRPr="001B235B" w:rsidRDefault="009F7632" w:rsidP="008B5AD1">
            <w:pPr>
              <w:tabs>
                <w:tab w:val="center" w:pos="1445"/>
              </w:tabs>
              <w:spacing w:after="0"/>
              <w:ind w:left="0" w:right="0" w:firstLine="0"/>
              <w:jc w:val="left"/>
            </w:pPr>
            <w:r w:rsidRPr="001B235B">
              <w:t xml:space="preserve">California  </w:t>
            </w:r>
            <w:r w:rsidRPr="001B235B">
              <w:tab/>
              <w:t xml:space="preserve"> </w:t>
            </w:r>
          </w:p>
        </w:tc>
        <w:tc>
          <w:tcPr>
            <w:tcW w:w="757" w:type="dxa"/>
            <w:tcBorders>
              <w:top w:val="nil"/>
              <w:left w:val="nil"/>
              <w:bottom w:val="nil"/>
              <w:right w:val="nil"/>
            </w:tcBorders>
          </w:tcPr>
          <w:p w14:paraId="304B9F8B" w14:textId="77777777" w:rsidR="006039F0" w:rsidRPr="001B235B" w:rsidRDefault="009F7632" w:rsidP="008B5AD1">
            <w:pPr>
              <w:spacing w:after="0"/>
              <w:ind w:right="0" w:firstLine="0"/>
              <w:jc w:val="left"/>
            </w:pPr>
            <w:r w:rsidRPr="001B235B">
              <w:t xml:space="preserve">1954  </w:t>
            </w:r>
          </w:p>
        </w:tc>
        <w:tc>
          <w:tcPr>
            <w:tcW w:w="758" w:type="dxa"/>
            <w:tcBorders>
              <w:top w:val="nil"/>
              <w:left w:val="nil"/>
              <w:bottom w:val="nil"/>
              <w:right w:val="nil"/>
            </w:tcBorders>
          </w:tcPr>
          <w:p w14:paraId="304B9F8C" w14:textId="77777777" w:rsidR="006039F0" w:rsidRPr="001B235B" w:rsidRDefault="009F7632" w:rsidP="008B5AD1">
            <w:pPr>
              <w:spacing w:after="0"/>
              <w:ind w:left="4" w:right="0" w:firstLine="0"/>
              <w:jc w:val="left"/>
            </w:pPr>
            <w:r w:rsidRPr="001B235B">
              <w:t xml:space="preserve"> </w:t>
            </w:r>
          </w:p>
        </w:tc>
        <w:tc>
          <w:tcPr>
            <w:tcW w:w="4651" w:type="dxa"/>
            <w:tcBorders>
              <w:top w:val="nil"/>
              <w:left w:val="nil"/>
              <w:bottom w:val="nil"/>
              <w:right w:val="nil"/>
            </w:tcBorders>
          </w:tcPr>
          <w:p w14:paraId="304B9F8D" w14:textId="77777777" w:rsidR="006039F0" w:rsidRPr="001B235B" w:rsidRDefault="009F7632" w:rsidP="008B5AD1">
            <w:pPr>
              <w:spacing w:after="0"/>
              <w:ind w:left="4" w:right="0" w:firstLine="0"/>
              <w:jc w:val="left"/>
            </w:pPr>
            <w:r w:rsidRPr="001B235B">
              <w:t xml:space="preserve">California State Library Commission  </w:t>
            </w:r>
          </w:p>
        </w:tc>
      </w:tr>
      <w:tr w:rsidR="00A60FBD" w:rsidRPr="001B235B" w14:paraId="304B9F95" w14:textId="77777777" w:rsidTr="00A60FBD">
        <w:trPr>
          <w:trHeight w:val="322"/>
        </w:trPr>
        <w:tc>
          <w:tcPr>
            <w:tcW w:w="1519" w:type="dxa"/>
            <w:tcBorders>
              <w:top w:val="nil"/>
              <w:left w:val="nil"/>
              <w:bottom w:val="nil"/>
              <w:right w:val="nil"/>
            </w:tcBorders>
          </w:tcPr>
          <w:p w14:paraId="304B9F8F" w14:textId="77777777" w:rsidR="006039F0" w:rsidRPr="001B235B" w:rsidRDefault="009F7632" w:rsidP="008B5AD1">
            <w:pPr>
              <w:tabs>
                <w:tab w:val="center" w:pos="724"/>
              </w:tabs>
              <w:spacing w:after="0"/>
              <w:ind w:left="0" w:right="0" w:firstLine="0"/>
              <w:jc w:val="left"/>
            </w:pPr>
            <w:r w:rsidRPr="001B235B">
              <w:t xml:space="preserve">Phi  </w:t>
            </w:r>
            <w:r w:rsidRPr="001B235B">
              <w:tab/>
              <w:t xml:space="preserve"> </w:t>
            </w:r>
          </w:p>
        </w:tc>
        <w:tc>
          <w:tcPr>
            <w:tcW w:w="755" w:type="dxa"/>
            <w:tcBorders>
              <w:top w:val="nil"/>
              <w:left w:val="nil"/>
              <w:bottom w:val="nil"/>
              <w:right w:val="nil"/>
            </w:tcBorders>
          </w:tcPr>
          <w:p w14:paraId="304B9F90" w14:textId="77777777" w:rsidR="006039F0" w:rsidRPr="001B235B" w:rsidRDefault="009F7632" w:rsidP="008B5AD1">
            <w:pPr>
              <w:spacing w:after="0"/>
              <w:ind w:left="1" w:right="0" w:firstLine="0"/>
              <w:jc w:val="left"/>
            </w:pPr>
            <w:r w:rsidRPr="001B235B">
              <w:t xml:space="preserve"> </w:t>
            </w:r>
          </w:p>
        </w:tc>
        <w:tc>
          <w:tcPr>
            <w:tcW w:w="2274" w:type="dxa"/>
            <w:tcBorders>
              <w:top w:val="nil"/>
              <w:left w:val="nil"/>
              <w:bottom w:val="nil"/>
              <w:right w:val="nil"/>
            </w:tcBorders>
          </w:tcPr>
          <w:p w14:paraId="304B9F91" w14:textId="77777777" w:rsidR="006039F0" w:rsidRPr="001B235B" w:rsidRDefault="009F7632" w:rsidP="008B5AD1">
            <w:pPr>
              <w:tabs>
                <w:tab w:val="center" w:pos="1444"/>
              </w:tabs>
              <w:spacing w:after="0"/>
              <w:ind w:left="0" w:right="0" w:firstLine="0"/>
              <w:jc w:val="left"/>
            </w:pPr>
            <w:r w:rsidRPr="001B235B">
              <w:t xml:space="preserve">Texas   </w:t>
            </w:r>
            <w:r w:rsidRPr="001B235B">
              <w:tab/>
              <w:t xml:space="preserve"> </w:t>
            </w:r>
          </w:p>
        </w:tc>
        <w:tc>
          <w:tcPr>
            <w:tcW w:w="757" w:type="dxa"/>
            <w:tcBorders>
              <w:top w:val="nil"/>
              <w:left w:val="nil"/>
              <w:bottom w:val="nil"/>
              <w:right w:val="nil"/>
            </w:tcBorders>
          </w:tcPr>
          <w:p w14:paraId="304B9F92" w14:textId="77777777" w:rsidR="006039F0" w:rsidRPr="001B235B" w:rsidRDefault="009F7632" w:rsidP="008B5AD1">
            <w:pPr>
              <w:spacing w:after="0"/>
              <w:ind w:left="4" w:right="0" w:firstLine="0"/>
              <w:jc w:val="left"/>
            </w:pPr>
            <w:r w:rsidRPr="001B235B">
              <w:t xml:space="preserve">1954  </w:t>
            </w:r>
          </w:p>
        </w:tc>
        <w:tc>
          <w:tcPr>
            <w:tcW w:w="758" w:type="dxa"/>
            <w:tcBorders>
              <w:top w:val="nil"/>
              <w:left w:val="nil"/>
              <w:bottom w:val="nil"/>
              <w:right w:val="nil"/>
            </w:tcBorders>
          </w:tcPr>
          <w:p w14:paraId="304B9F93" w14:textId="77777777" w:rsidR="006039F0" w:rsidRPr="001B235B" w:rsidRDefault="009F7632" w:rsidP="008B5AD1">
            <w:pPr>
              <w:spacing w:after="0"/>
              <w:ind w:left="4" w:right="0" w:firstLine="0"/>
              <w:jc w:val="left"/>
            </w:pPr>
            <w:r w:rsidRPr="001B235B">
              <w:t xml:space="preserve"> </w:t>
            </w:r>
          </w:p>
        </w:tc>
        <w:tc>
          <w:tcPr>
            <w:tcW w:w="4651" w:type="dxa"/>
            <w:tcBorders>
              <w:top w:val="nil"/>
              <w:left w:val="nil"/>
              <w:bottom w:val="nil"/>
              <w:right w:val="nil"/>
            </w:tcBorders>
          </w:tcPr>
          <w:p w14:paraId="304B9F94" w14:textId="77777777" w:rsidR="006039F0" w:rsidRPr="001B235B" w:rsidRDefault="009F7632" w:rsidP="008B5AD1">
            <w:pPr>
              <w:spacing w:after="0"/>
              <w:ind w:left="4" w:right="0" w:firstLine="0"/>
              <w:jc w:val="left"/>
            </w:pPr>
            <w:r w:rsidRPr="001B235B">
              <w:t xml:space="preserve">Extension Division, University of Texas  </w:t>
            </w:r>
          </w:p>
        </w:tc>
      </w:tr>
      <w:tr w:rsidR="00A60FBD" w:rsidRPr="001B235B" w14:paraId="304B9F9C" w14:textId="77777777" w:rsidTr="00A60FBD">
        <w:trPr>
          <w:trHeight w:val="322"/>
        </w:trPr>
        <w:tc>
          <w:tcPr>
            <w:tcW w:w="1519" w:type="dxa"/>
            <w:tcBorders>
              <w:top w:val="nil"/>
              <w:left w:val="nil"/>
              <w:bottom w:val="nil"/>
              <w:right w:val="nil"/>
            </w:tcBorders>
          </w:tcPr>
          <w:p w14:paraId="304B9F96" w14:textId="77777777" w:rsidR="006039F0" w:rsidRPr="001B235B" w:rsidRDefault="009F7632" w:rsidP="008B5AD1">
            <w:pPr>
              <w:tabs>
                <w:tab w:val="center" w:pos="724"/>
              </w:tabs>
              <w:spacing w:after="0"/>
              <w:ind w:left="0" w:right="0" w:firstLine="0"/>
              <w:jc w:val="left"/>
            </w:pPr>
            <w:r w:rsidRPr="001B235B">
              <w:t xml:space="preserve">Chi  </w:t>
            </w:r>
            <w:r w:rsidRPr="001B235B">
              <w:tab/>
              <w:t xml:space="preserve"> </w:t>
            </w:r>
          </w:p>
        </w:tc>
        <w:tc>
          <w:tcPr>
            <w:tcW w:w="755" w:type="dxa"/>
            <w:tcBorders>
              <w:top w:val="nil"/>
              <w:left w:val="nil"/>
              <w:bottom w:val="nil"/>
              <w:right w:val="nil"/>
            </w:tcBorders>
          </w:tcPr>
          <w:p w14:paraId="304B9F97" w14:textId="77777777" w:rsidR="006039F0" w:rsidRPr="001B235B" w:rsidRDefault="009F7632" w:rsidP="008B5AD1">
            <w:pPr>
              <w:spacing w:after="0"/>
              <w:ind w:left="1" w:right="0" w:firstLine="0"/>
              <w:jc w:val="left"/>
            </w:pPr>
            <w:r w:rsidRPr="001B235B">
              <w:t xml:space="preserve"> </w:t>
            </w:r>
          </w:p>
        </w:tc>
        <w:tc>
          <w:tcPr>
            <w:tcW w:w="2274" w:type="dxa"/>
            <w:tcBorders>
              <w:top w:val="nil"/>
              <w:left w:val="nil"/>
              <w:bottom w:val="nil"/>
              <w:right w:val="nil"/>
            </w:tcBorders>
          </w:tcPr>
          <w:p w14:paraId="304B9F98" w14:textId="77777777" w:rsidR="006039F0" w:rsidRPr="001B235B" w:rsidRDefault="009F7632" w:rsidP="008B5AD1">
            <w:pPr>
              <w:tabs>
                <w:tab w:val="center" w:pos="1444"/>
              </w:tabs>
              <w:spacing w:after="0"/>
              <w:ind w:left="0" w:right="0" w:firstLine="0"/>
              <w:jc w:val="left"/>
            </w:pPr>
            <w:r w:rsidRPr="001B235B">
              <w:t xml:space="preserve">Oregon  </w:t>
            </w:r>
            <w:r w:rsidRPr="001B235B">
              <w:tab/>
              <w:t xml:space="preserve"> </w:t>
            </w:r>
          </w:p>
        </w:tc>
        <w:tc>
          <w:tcPr>
            <w:tcW w:w="757" w:type="dxa"/>
            <w:tcBorders>
              <w:top w:val="nil"/>
              <w:left w:val="nil"/>
              <w:bottom w:val="nil"/>
              <w:right w:val="nil"/>
            </w:tcBorders>
          </w:tcPr>
          <w:p w14:paraId="304B9F99" w14:textId="77777777" w:rsidR="006039F0" w:rsidRPr="001B235B" w:rsidRDefault="009F7632" w:rsidP="008B5AD1">
            <w:pPr>
              <w:spacing w:after="0"/>
              <w:ind w:left="4" w:right="0" w:firstLine="0"/>
              <w:jc w:val="left"/>
            </w:pPr>
            <w:r w:rsidRPr="001B235B">
              <w:t xml:space="preserve">1954  </w:t>
            </w:r>
          </w:p>
        </w:tc>
        <w:tc>
          <w:tcPr>
            <w:tcW w:w="758" w:type="dxa"/>
            <w:tcBorders>
              <w:top w:val="nil"/>
              <w:left w:val="nil"/>
              <w:bottom w:val="nil"/>
              <w:right w:val="nil"/>
            </w:tcBorders>
          </w:tcPr>
          <w:p w14:paraId="304B9F9A" w14:textId="77777777" w:rsidR="006039F0" w:rsidRPr="001B235B" w:rsidRDefault="009F7632" w:rsidP="008B5AD1">
            <w:pPr>
              <w:spacing w:after="0"/>
              <w:ind w:left="4" w:right="0" w:firstLine="0"/>
              <w:jc w:val="left"/>
            </w:pPr>
            <w:r w:rsidRPr="001B235B">
              <w:t xml:space="preserve"> </w:t>
            </w:r>
          </w:p>
        </w:tc>
        <w:tc>
          <w:tcPr>
            <w:tcW w:w="4651" w:type="dxa"/>
            <w:tcBorders>
              <w:top w:val="nil"/>
              <w:left w:val="nil"/>
              <w:bottom w:val="nil"/>
              <w:right w:val="nil"/>
            </w:tcBorders>
          </w:tcPr>
          <w:p w14:paraId="304B9F9B" w14:textId="77777777" w:rsidR="006039F0" w:rsidRPr="001B235B" w:rsidRDefault="009F7632" w:rsidP="008B5AD1">
            <w:pPr>
              <w:spacing w:after="0"/>
              <w:ind w:left="4" w:right="0" w:firstLine="0"/>
              <w:jc w:val="left"/>
            </w:pPr>
            <w:r w:rsidRPr="001B235B">
              <w:t xml:space="preserve">Extension Division, Oregon State System  </w:t>
            </w:r>
          </w:p>
        </w:tc>
      </w:tr>
      <w:tr w:rsidR="00A60FBD" w:rsidRPr="001B235B" w14:paraId="304B9FA3" w14:textId="77777777" w:rsidTr="00A60FBD">
        <w:trPr>
          <w:trHeight w:val="322"/>
        </w:trPr>
        <w:tc>
          <w:tcPr>
            <w:tcW w:w="1519" w:type="dxa"/>
            <w:tcBorders>
              <w:top w:val="nil"/>
              <w:left w:val="nil"/>
              <w:bottom w:val="nil"/>
              <w:right w:val="nil"/>
            </w:tcBorders>
          </w:tcPr>
          <w:p w14:paraId="304B9F9D" w14:textId="77777777" w:rsidR="006039F0" w:rsidRPr="001B235B" w:rsidRDefault="009F7632" w:rsidP="008B5AD1">
            <w:pPr>
              <w:spacing w:after="0"/>
              <w:ind w:left="4" w:right="0" w:firstLine="0"/>
              <w:jc w:val="left"/>
            </w:pPr>
            <w:r w:rsidRPr="001B235B">
              <w:t xml:space="preserve"> </w:t>
            </w:r>
            <w:r w:rsidRPr="001B235B">
              <w:tab/>
              <w:t xml:space="preserve"> </w:t>
            </w:r>
          </w:p>
        </w:tc>
        <w:tc>
          <w:tcPr>
            <w:tcW w:w="755" w:type="dxa"/>
            <w:tcBorders>
              <w:top w:val="nil"/>
              <w:left w:val="nil"/>
              <w:bottom w:val="nil"/>
              <w:right w:val="nil"/>
            </w:tcBorders>
          </w:tcPr>
          <w:p w14:paraId="304B9F9E" w14:textId="77777777" w:rsidR="006039F0" w:rsidRPr="001B235B" w:rsidRDefault="009F7632" w:rsidP="008B5AD1">
            <w:pPr>
              <w:spacing w:after="0"/>
              <w:ind w:left="1" w:right="0" w:firstLine="0"/>
              <w:jc w:val="left"/>
            </w:pPr>
            <w:r w:rsidRPr="001B235B">
              <w:t xml:space="preserve"> </w:t>
            </w:r>
          </w:p>
        </w:tc>
        <w:tc>
          <w:tcPr>
            <w:tcW w:w="2274" w:type="dxa"/>
            <w:tcBorders>
              <w:top w:val="nil"/>
              <w:left w:val="nil"/>
              <w:bottom w:val="nil"/>
              <w:right w:val="nil"/>
            </w:tcBorders>
          </w:tcPr>
          <w:p w14:paraId="304B9F9F" w14:textId="77777777" w:rsidR="006039F0" w:rsidRPr="001B235B" w:rsidRDefault="009F7632" w:rsidP="008B5AD1">
            <w:pPr>
              <w:spacing w:after="0"/>
              <w:ind w:left="4"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9FA0" w14:textId="77777777" w:rsidR="006039F0" w:rsidRPr="001B235B" w:rsidRDefault="009F7632" w:rsidP="008B5AD1">
            <w:pPr>
              <w:spacing w:after="0"/>
              <w:ind w:left="4" w:right="0" w:firstLine="0"/>
              <w:jc w:val="left"/>
            </w:pPr>
            <w:r w:rsidRPr="001B235B">
              <w:t xml:space="preserve"> </w:t>
            </w:r>
          </w:p>
        </w:tc>
        <w:tc>
          <w:tcPr>
            <w:tcW w:w="758" w:type="dxa"/>
            <w:tcBorders>
              <w:top w:val="nil"/>
              <w:left w:val="nil"/>
              <w:bottom w:val="nil"/>
              <w:right w:val="nil"/>
            </w:tcBorders>
          </w:tcPr>
          <w:p w14:paraId="304B9FA1" w14:textId="77777777" w:rsidR="006039F0" w:rsidRPr="001B235B" w:rsidRDefault="009F7632" w:rsidP="008B5AD1">
            <w:pPr>
              <w:spacing w:after="0"/>
              <w:ind w:left="4" w:right="0" w:firstLine="0"/>
              <w:jc w:val="left"/>
            </w:pPr>
            <w:r w:rsidRPr="001B235B">
              <w:t xml:space="preserve"> </w:t>
            </w:r>
          </w:p>
        </w:tc>
        <w:tc>
          <w:tcPr>
            <w:tcW w:w="4651" w:type="dxa"/>
            <w:tcBorders>
              <w:top w:val="nil"/>
              <w:left w:val="nil"/>
              <w:bottom w:val="nil"/>
              <w:right w:val="nil"/>
            </w:tcBorders>
          </w:tcPr>
          <w:p w14:paraId="304B9FA2" w14:textId="77777777" w:rsidR="006039F0" w:rsidRPr="001B235B" w:rsidRDefault="009F7632" w:rsidP="008B5AD1">
            <w:pPr>
              <w:spacing w:after="0"/>
              <w:ind w:left="4" w:right="0" w:firstLine="0"/>
              <w:jc w:val="left"/>
            </w:pPr>
            <w:r w:rsidRPr="001B235B">
              <w:t xml:space="preserve">Higher Education  </w:t>
            </w:r>
          </w:p>
        </w:tc>
      </w:tr>
      <w:tr w:rsidR="00A60FBD" w:rsidRPr="001B235B" w14:paraId="304B9FAA" w14:textId="77777777" w:rsidTr="00A60FBD">
        <w:trPr>
          <w:trHeight w:val="322"/>
        </w:trPr>
        <w:tc>
          <w:tcPr>
            <w:tcW w:w="1519" w:type="dxa"/>
            <w:tcBorders>
              <w:top w:val="nil"/>
              <w:left w:val="nil"/>
              <w:bottom w:val="nil"/>
              <w:right w:val="nil"/>
            </w:tcBorders>
          </w:tcPr>
          <w:p w14:paraId="304B9FA4" w14:textId="14FA44DD" w:rsidR="006039F0" w:rsidRPr="001B235B" w:rsidRDefault="009F7632" w:rsidP="008B5AD1">
            <w:pPr>
              <w:tabs>
                <w:tab w:val="center" w:pos="724"/>
              </w:tabs>
              <w:spacing w:after="0"/>
              <w:ind w:left="0" w:right="0" w:firstLine="0"/>
              <w:jc w:val="left"/>
            </w:pPr>
            <w:r w:rsidRPr="001B235B">
              <w:t xml:space="preserve">Psi  </w:t>
            </w:r>
            <w:r w:rsidRPr="001B235B">
              <w:tab/>
              <w:t xml:space="preserve"> </w:t>
            </w:r>
          </w:p>
        </w:tc>
        <w:tc>
          <w:tcPr>
            <w:tcW w:w="755" w:type="dxa"/>
            <w:tcBorders>
              <w:top w:val="nil"/>
              <w:left w:val="nil"/>
              <w:bottom w:val="nil"/>
              <w:right w:val="nil"/>
            </w:tcBorders>
          </w:tcPr>
          <w:p w14:paraId="304B9FA5" w14:textId="77777777" w:rsidR="006039F0" w:rsidRPr="001B235B" w:rsidRDefault="009F7632" w:rsidP="008B5AD1">
            <w:pPr>
              <w:spacing w:after="0"/>
              <w:ind w:left="1" w:right="0" w:firstLine="0"/>
              <w:jc w:val="left"/>
            </w:pPr>
            <w:r w:rsidRPr="001B235B">
              <w:t xml:space="preserve"> </w:t>
            </w:r>
          </w:p>
        </w:tc>
        <w:tc>
          <w:tcPr>
            <w:tcW w:w="2274" w:type="dxa"/>
            <w:tcBorders>
              <w:top w:val="nil"/>
              <w:left w:val="nil"/>
              <w:bottom w:val="nil"/>
              <w:right w:val="nil"/>
            </w:tcBorders>
          </w:tcPr>
          <w:p w14:paraId="304B9FA6" w14:textId="77777777" w:rsidR="006039F0" w:rsidRPr="001B235B" w:rsidRDefault="009F7632" w:rsidP="008B5AD1">
            <w:pPr>
              <w:tabs>
                <w:tab w:val="center" w:pos="724"/>
                <w:tab w:val="center" w:pos="1444"/>
              </w:tabs>
              <w:spacing w:after="0"/>
              <w:ind w:left="0" w:right="0" w:firstLine="0"/>
              <w:jc w:val="left"/>
            </w:pPr>
            <w:r w:rsidRPr="001B235B">
              <w:t xml:space="preserve">Iowa  </w:t>
            </w:r>
            <w:r w:rsidRPr="001B235B">
              <w:tab/>
              <w:t xml:space="preserve"> </w:t>
            </w:r>
            <w:r w:rsidRPr="001B235B">
              <w:tab/>
              <w:t xml:space="preserve"> </w:t>
            </w:r>
          </w:p>
        </w:tc>
        <w:tc>
          <w:tcPr>
            <w:tcW w:w="757" w:type="dxa"/>
            <w:tcBorders>
              <w:top w:val="nil"/>
              <w:left w:val="nil"/>
              <w:bottom w:val="nil"/>
              <w:right w:val="nil"/>
            </w:tcBorders>
          </w:tcPr>
          <w:p w14:paraId="304B9FA7" w14:textId="77777777" w:rsidR="006039F0" w:rsidRPr="001B235B" w:rsidRDefault="009F7632" w:rsidP="008B5AD1">
            <w:pPr>
              <w:spacing w:after="0"/>
              <w:ind w:left="4" w:right="0" w:firstLine="0"/>
              <w:jc w:val="left"/>
            </w:pPr>
            <w:r w:rsidRPr="001B235B">
              <w:t xml:space="preserve">1954  </w:t>
            </w:r>
          </w:p>
        </w:tc>
        <w:tc>
          <w:tcPr>
            <w:tcW w:w="758" w:type="dxa"/>
            <w:tcBorders>
              <w:top w:val="nil"/>
              <w:left w:val="nil"/>
              <w:bottom w:val="nil"/>
              <w:right w:val="nil"/>
            </w:tcBorders>
          </w:tcPr>
          <w:p w14:paraId="304B9FA8" w14:textId="77777777" w:rsidR="006039F0" w:rsidRPr="001B235B" w:rsidRDefault="009F7632" w:rsidP="008B5AD1">
            <w:pPr>
              <w:spacing w:after="0"/>
              <w:ind w:left="4" w:right="0" w:firstLine="0"/>
              <w:jc w:val="left"/>
            </w:pPr>
            <w:r w:rsidRPr="001B235B">
              <w:t xml:space="preserve"> </w:t>
            </w:r>
          </w:p>
        </w:tc>
        <w:tc>
          <w:tcPr>
            <w:tcW w:w="4651" w:type="dxa"/>
            <w:tcBorders>
              <w:top w:val="nil"/>
              <w:left w:val="nil"/>
              <w:bottom w:val="nil"/>
              <w:right w:val="nil"/>
            </w:tcBorders>
          </w:tcPr>
          <w:p w14:paraId="304B9FA9" w14:textId="77777777" w:rsidR="006039F0" w:rsidRPr="001B235B" w:rsidRDefault="009F7632" w:rsidP="008B5AD1">
            <w:pPr>
              <w:spacing w:after="0"/>
              <w:ind w:left="4" w:right="0" w:firstLine="0"/>
              <w:jc w:val="left"/>
            </w:pPr>
            <w:r w:rsidRPr="001B235B">
              <w:t xml:space="preserve">Extension Division, University of Iowa  </w:t>
            </w:r>
          </w:p>
        </w:tc>
      </w:tr>
      <w:tr w:rsidR="00A60FBD" w:rsidRPr="001B235B" w14:paraId="304B9FB1" w14:textId="77777777" w:rsidTr="00A60FBD">
        <w:trPr>
          <w:trHeight w:val="322"/>
        </w:trPr>
        <w:tc>
          <w:tcPr>
            <w:tcW w:w="1519" w:type="dxa"/>
            <w:tcBorders>
              <w:top w:val="nil"/>
              <w:left w:val="nil"/>
              <w:bottom w:val="nil"/>
              <w:right w:val="nil"/>
            </w:tcBorders>
          </w:tcPr>
          <w:p w14:paraId="304B9FAB" w14:textId="77777777" w:rsidR="006039F0" w:rsidRPr="001B235B" w:rsidRDefault="009F7632" w:rsidP="008B5AD1">
            <w:pPr>
              <w:spacing w:after="0"/>
              <w:ind w:left="4" w:right="0" w:firstLine="0"/>
              <w:jc w:val="left"/>
            </w:pPr>
            <w:r w:rsidRPr="001B235B">
              <w:t xml:space="preserve">Omega </w:t>
            </w:r>
          </w:p>
        </w:tc>
        <w:tc>
          <w:tcPr>
            <w:tcW w:w="755" w:type="dxa"/>
            <w:tcBorders>
              <w:top w:val="nil"/>
              <w:left w:val="nil"/>
              <w:bottom w:val="nil"/>
              <w:right w:val="nil"/>
            </w:tcBorders>
          </w:tcPr>
          <w:p w14:paraId="304B9FAC" w14:textId="77777777" w:rsidR="006039F0" w:rsidRPr="001B235B" w:rsidRDefault="009F7632" w:rsidP="008B5AD1">
            <w:pPr>
              <w:spacing w:after="0"/>
              <w:ind w:left="1" w:right="0" w:firstLine="0"/>
              <w:jc w:val="left"/>
            </w:pPr>
            <w:r w:rsidRPr="001B235B">
              <w:t xml:space="preserve"> </w:t>
            </w:r>
          </w:p>
        </w:tc>
        <w:tc>
          <w:tcPr>
            <w:tcW w:w="2274" w:type="dxa"/>
            <w:tcBorders>
              <w:top w:val="nil"/>
              <w:left w:val="nil"/>
              <w:bottom w:val="nil"/>
              <w:right w:val="nil"/>
            </w:tcBorders>
          </w:tcPr>
          <w:p w14:paraId="304B9FAD" w14:textId="77777777" w:rsidR="006039F0" w:rsidRPr="001B235B" w:rsidRDefault="009F7632" w:rsidP="008B5AD1">
            <w:pPr>
              <w:tabs>
                <w:tab w:val="center" w:pos="1444"/>
              </w:tabs>
              <w:spacing w:after="0"/>
              <w:ind w:left="0" w:right="0" w:firstLine="0"/>
              <w:jc w:val="left"/>
            </w:pPr>
            <w:r w:rsidRPr="001B235B">
              <w:t xml:space="preserve">Georgia  </w:t>
            </w:r>
            <w:r w:rsidRPr="001B235B">
              <w:tab/>
              <w:t xml:space="preserve"> </w:t>
            </w:r>
          </w:p>
        </w:tc>
        <w:tc>
          <w:tcPr>
            <w:tcW w:w="757" w:type="dxa"/>
            <w:tcBorders>
              <w:top w:val="nil"/>
              <w:left w:val="nil"/>
              <w:bottom w:val="nil"/>
              <w:right w:val="nil"/>
            </w:tcBorders>
          </w:tcPr>
          <w:p w14:paraId="304B9FAE" w14:textId="77777777" w:rsidR="006039F0" w:rsidRPr="001B235B" w:rsidRDefault="009F7632" w:rsidP="008B5AD1">
            <w:pPr>
              <w:spacing w:after="0"/>
              <w:ind w:left="4" w:right="0" w:firstLine="0"/>
              <w:jc w:val="left"/>
            </w:pPr>
            <w:r w:rsidRPr="001B235B">
              <w:t xml:space="preserve">1954  </w:t>
            </w:r>
          </w:p>
        </w:tc>
        <w:tc>
          <w:tcPr>
            <w:tcW w:w="758" w:type="dxa"/>
            <w:tcBorders>
              <w:top w:val="nil"/>
              <w:left w:val="nil"/>
              <w:bottom w:val="nil"/>
              <w:right w:val="nil"/>
            </w:tcBorders>
          </w:tcPr>
          <w:p w14:paraId="304B9FAF" w14:textId="77777777" w:rsidR="006039F0" w:rsidRPr="001B235B" w:rsidRDefault="009F7632" w:rsidP="008B5AD1">
            <w:pPr>
              <w:spacing w:after="0"/>
              <w:ind w:left="4" w:right="0" w:firstLine="0"/>
              <w:jc w:val="left"/>
            </w:pPr>
            <w:r w:rsidRPr="001B235B">
              <w:t xml:space="preserve"> </w:t>
            </w:r>
          </w:p>
        </w:tc>
        <w:tc>
          <w:tcPr>
            <w:tcW w:w="4651" w:type="dxa"/>
            <w:tcBorders>
              <w:top w:val="nil"/>
              <w:left w:val="nil"/>
              <w:bottom w:val="nil"/>
              <w:right w:val="nil"/>
            </w:tcBorders>
          </w:tcPr>
          <w:p w14:paraId="304B9FB0" w14:textId="77777777" w:rsidR="006039F0" w:rsidRPr="001B235B" w:rsidRDefault="009F7632" w:rsidP="008B5AD1">
            <w:pPr>
              <w:spacing w:after="0"/>
              <w:ind w:left="4" w:right="0" w:firstLine="0"/>
              <w:jc w:val="left"/>
            </w:pPr>
            <w:r w:rsidRPr="001B235B">
              <w:t xml:space="preserve">Extension Division, University of Georgia,  </w:t>
            </w:r>
          </w:p>
        </w:tc>
      </w:tr>
      <w:tr w:rsidR="00A60FBD" w:rsidRPr="001B235B" w14:paraId="304B9FB8" w14:textId="77777777" w:rsidTr="00A60FBD">
        <w:trPr>
          <w:trHeight w:val="322"/>
        </w:trPr>
        <w:tc>
          <w:tcPr>
            <w:tcW w:w="1519" w:type="dxa"/>
            <w:tcBorders>
              <w:top w:val="nil"/>
              <w:left w:val="nil"/>
              <w:bottom w:val="nil"/>
              <w:right w:val="nil"/>
            </w:tcBorders>
          </w:tcPr>
          <w:p w14:paraId="304B9FB2" w14:textId="77777777" w:rsidR="006039F0" w:rsidRPr="001B235B" w:rsidRDefault="009F7632" w:rsidP="008B5AD1">
            <w:pPr>
              <w:spacing w:after="0"/>
              <w:ind w:left="4" w:right="0" w:firstLine="0"/>
              <w:jc w:val="left"/>
            </w:pPr>
            <w:r w:rsidRPr="001B235B">
              <w:t xml:space="preserve"> </w:t>
            </w:r>
            <w:r w:rsidRPr="001B235B">
              <w:tab/>
              <w:t xml:space="preserve"> </w:t>
            </w:r>
          </w:p>
        </w:tc>
        <w:tc>
          <w:tcPr>
            <w:tcW w:w="755" w:type="dxa"/>
            <w:tcBorders>
              <w:top w:val="nil"/>
              <w:left w:val="nil"/>
              <w:bottom w:val="nil"/>
              <w:right w:val="nil"/>
            </w:tcBorders>
          </w:tcPr>
          <w:p w14:paraId="304B9FB3" w14:textId="77777777" w:rsidR="006039F0" w:rsidRPr="001B235B" w:rsidRDefault="009F7632" w:rsidP="008B5AD1">
            <w:pPr>
              <w:spacing w:after="0"/>
              <w:ind w:left="0" w:right="0" w:firstLine="0"/>
              <w:jc w:val="left"/>
            </w:pPr>
            <w:r w:rsidRPr="001B235B">
              <w:t xml:space="preserve"> </w:t>
            </w:r>
          </w:p>
        </w:tc>
        <w:tc>
          <w:tcPr>
            <w:tcW w:w="2274" w:type="dxa"/>
            <w:tcBorders>
              <w:top w:val="nil"/>
              <w:left w:val="nil"/>
              <w:bottom w:val="nil"/>
              <w:right w:val="nil"/>
            </w:tcBorders>
          </w:tcPr>
          <w:p w14:paraId="304B9FB4" w14:textId="77777777" w:rsidR="006039F0" w:rsidRPr="001B235B" w:rsidRDefault="009F7632" w:rsidP="008B5AD1">
            <w:pPr>
              <w:spacing w:after="0"/>
              <w:ind w:left="4"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9FB5" w14:textId="77777777" w:rsidR="006039F0" w:rsidRPr="001B235B" w:rsidRDefault="009F7632" w:rsidP="008B5AD1">
            <w:pPr>
              <w:spacing w:after="0"/>
              <w:ind w:left="4" w:right="0" w:firstLine="0"/>
              <w:jc w:val="left"/>
            </w:pPr>
            <w:r w:rsidRPr="001B235B">
              <w:t xml:space="preserve"> </w:t>
            </w:r>
          </w:p>
        </w:tc>
        <w:tc>
          <w:tcPr>
            <w:tcW w:w="758" w:type="dxa"/>
            <w:tcBorders>
              <w:top w:val="nil"/>
              <w:left w:val="nil"/>
              <w:bottom w:val="nil"/>
              <w:right w:val="nil"/>
            </w:tcBorders>
          </w:tcPr>
          <w:p w14:paraId="304B9FB6" w14:textId="77777777" w:rsidR="006039F0" w:rsidRPr="001B235B" w:rsidRDefault="009F7632" w:rsidP="008B5AD1">
            <w:pPr>
              <w:spacing w:after="0"/>
              <w:ind w:left="3" w:right="0" w:firstLine="0"/>
              <w:jc w:val="left"/>
            </w:pPr>
            <w:r w:rsidRPr="001B235B">
              <w:t xml:space="preserve"> </w:t>
            </w:r>
          </w:p>
        </w:tc>
        <w:tc>
          <w:tcPr>
            <w:tcW w:w="4651" w:type="dxa"/>
            <w:tcBorders>
              <w:top w:val="nil"/>
              <w:left w:val="nil"/>
              <w:bottom w:val="nil"/>
              <w:right w:val="nil"/>
            </w:tcBorders>
          </w:tcPr>
          <w:p w14:paraId="304B9FB7" w14:textId="77777777" w:rsidR="006039F0" w:rsidRPr="001B235B" w:rsidRDefault="009F7632" w:rsidP="008B5AD1">
            <w:pPr>
              <w:spacing w:after="0"/>
              <w:ind w:left="3" w:right="0" w:firstLine="0"/>
              <w:jc w:val="left"/>
            </w:pPr>
            <w:r w:rsidRPr="001B235B">
              <w:t xml:space="preserve">Center for Continuing Education  </w:t>
            </w:r>
          </w:p>
        </w:tc>
      </w:tr>
      <w:tr w:rsidR="00A60FBD" w:rsidRPr="001B235B" w14:paraId="304B9FBF" w14:textId="77777777" w:rsidTr="00A60FBD">
        <w:trPr>
          <w:trHeight w:val="323"/>
        </w:trPr>
        <w:tc>
          <w:tcPr>
            <w:tcW w:w="1519" w:type="dxa"/>
            <w:tcBorders>
              <w:top w:val="nil"/>
              <w:left w:val="nil"/>
              <w:bottom w:val="nil"/>
              <w:right w:val="nil"/>
            </w:tcBorders>
          </w:tcPr>
          <w:p w14:paraId="304B9FB9" w14:textId="77777777" w:rsidR="006039F0" w:rsidRPr="001B235B" w:rsidRDefault="009F7632" w:rsidP="008B5AD1">
            <w:pPr>
              <w:spacing w:after="0"/>
              <w:ind w:left="3" w:right="0" w:firstLine="0"/>
              <w:jc w:val="left"/>
            </w:pPr>
            <w:r w:rsidRPr="001B235B">
              <w:t xml:space="preserve">Alpha Alpha  </w:t>
            </w:r>
          </w:p>
        </w:tc>
        <w:tc>
          <w:tcPr>
            <w:tcW w:w="755" w:type="dxa"/>
            <w:tcBorders>
              <w:top w:val="nil"/>
              <w:left w:val="nil"/>
              <w:bottom w:val="nil"/>
              <w:right w:val="nil"/>
            </w:tcBorders>
          </w:tcPr>
          <w:p w14:paraId="304B9FBA" w14:textId="77777777" w:rsidR="006039F0" w:rsidRPr="001B235B" w:rsidRDefault="009F7632" w:rsidP="008B5AD1">
            <w:pPr>
              <w:spacing w:after="0"/>
              <w:ind w:left="0" w:right="0" w:firstLine="0"/>
              <w:jc w:val="left"/>
            </w:pPr>
            <w:r w:rsidRPr="001B235B">
              <w:t xml:space="preserve"> </w:t>
            </w:r>
          </w:p>
        </w:tc>
        <w:tc>
          <w:tcPr>
            <w:tcW w:w="2274" w:type="dxa"/>
            <w:tcBorders>
              <w:top w:val="nil"/>
              <w:left w:val="nil"/>
              <w:bottom w:val="nil"/>
              <w:right w:val="nil"/>
            </w:tcBorders>
          </w:tcPr>
          <w:p w14:paraId="304B9FBB" w14:textId="77777777" w:rsidR="006039F0" w:rsidRPr="001B235B" w:rsidRDefault="009F7632" w:rsidP="008B5AD1">
            <w:pPr>
              <w:tabs>
                <w:tab w:val="center" w:pos="1443"/>
              </w:tabs>
              <w:spacing w:after="0"/>
              <w:ind w:left="0" w:right="0" w:firstLine="0"/>
              <w:jc w:val="left"/>
            </w:pPr>
            <w:r w:rsidRPr="001B235B">
              <w:t xml:space="preserve">New Mexico  </w:t>
            </w:r>
            <w:r w:rsidRPr="001B235B">
              <w:tab/>
              <w:t xml:space="preserve"> </w:t>
            </w:r>
          </w:p>
        </w:tc>
        <w:tc>
          <w:tcPr>
            <w:tcW w:w="757" w:type="dxa"/>
            <w:tcBorders>
              <w:top w:val="nil"/>
              <w:left w:val="nil"/>
              <w:bottom w:val="nil"/>
              <w:right w:val="nil"/>
            </w:tcBorders>
          </w:tcPr>
          <w:p w14:paraId="304B9FBC" w14:textId="77777777" w:rsidR="006039F0" w:rsidRPr="001B235B" w:rsidRDefault="009F7632" w:rsidP="008B5AD1">
            <w:pPr>
              <w:spacing w:after="0"/>
              <w:ind w:left="3" w:right="0" w:firstLine="0"/>
              <w:jc w:val="left"/>
            </w:pPr>
            <w:r w:rsidRPr="001B235B">
              <w:t xml:space="preserve">1954  </w:t>
            </w:r>
          </w:p>
        </w:tc>
        <w:tc>
          <w:tcPr>
            <w:tcW w:w="758" w:type="dxa"/>
            <w:tcBorders>
              <w:top w:val="nil"/>
              <w:left w:val="nil"/>
              <w:bottom w:val="nil"/>
              <w:right w:val="nil"/>
            </w:tcBorders>
          </w:tcPr>
          <w:p w14:paraId="304B9FBD" w14:textId="77777777" w:rsidR="006039F0" w:rsidRPr="001B235B" w:rsidRDefault="009F7632" w:rsidP="008B5AD1">
            <w:pPr>
              <w:spacing w:after="0"/>
              <w:ind w:left="3" w:right="0" w:firstLine="0"/>
              <w:jc w:val="left"/>
            </w:pPr>
            <w:r w:rsidRPr="001B235B">
              <w:t xml:space="preserve"> </w:t>
            </w:r>
          </w:p>
        </w:tc>
        <w:tc>
          <w:tcPr>
            <w:tcW w:w="4651" w:type="dxa"/>
            <w:tcBorders>
              <w:top w:val="nil"/>
              <w:left w:val="nil"/>
              <w:bottom w:val="nil"/>
              <w:right w:val="nil"/>
            </w:tcBorders>
          </w:tcPr>
          <w:p w14:paraId="304B9FBE" w14:textId="77777777" w:rsidR="006039F0" w:rsidRPr="001B235B" w:rsidRDefault="009F7632" w:rsidP="008B5AD1">
            <w:pPr>
              <w:spacing w:after="0"/>
              <w:ind w:left="3" w:right="0" w:firstLine="0"/>
              <w:jc w:val="left"/>
            </w:pPr>
            <w:r w:rsidRPr="001B235B">
              <w:t xml:space="preserve">Library State Commission  </w:t>
            </w:r>
          </w:p>
        </w:tc>
      </w:tr>
      <w:tr w:rsidR="00A60FBD" w:rsidRPr="001B235B" w14:paraId="304B9FC6" w14:textId="77777777" w:rsidTr="00A60FBD">
        <w:trPr>
          <w:trHeight w:val="323"/>
        </w:trPr>
        <w:tc>
          <w:tcPr>
            <w:tcW w:w="1519" w:type="dxa"/>
            <w:tcBorders>
              <w:top w:val="nil"/>
              <w:left w:val="nil"/>
              <w:bottom w:val="nil"/>
              <w:right w:val="nil"/>
            </w:tcBorders>
          </w:tcPr>
          <w:p w14:paraId="304B9FC0" w14:textId="77777777" w:rsidR="006039F0" w:rsidRPr="001B235B" w:rsidRDefault="009F7632" w:rsidP="008B5AD1">
            <w:pPr>
              <w:spacing w:after="0"/>
              <w:ind w:left="3" w:right="0" w:firstLine="0"/>
              <w:jc w:val="left"/>
            </w:pPr>
            <w:r w:rsidRPr="001B235B">
              <w:t xml:space="preserve">Alpha Beta  </w:t>
            </w:r>
          </w:p>
        </w:tc>
        <w:tc>
          <w:tcPr>
            <w:tcW w:w="755" w:type="dxa"/>
            <w:tcBorders>
              <w:top w:val="nil"/>
              <w:left w:val="nil"/>
              <w:bottom w:val="nil"/>
              <w:right w:val="nil"/>
            </w:tcBorders>
          </w:tcPr>
          <w:p w14:paraId="304B9FC1" w14:textId="77777777" w:rsidR="006039F0" w:rsidRPr="001B235B" w:rsidRDefault="009F7632" w:rsidP="008B5AD1">
            <w:pPr>
              <w:spacing w:after="0"/>
              <w:ind w:left="0" w:right="0" w:firstLine="0"/>
              <w:jc w:val="left"/>
            </w:pPr>
            <w:r w:rsidRPr="001B235B">
              <w:t xml:space="preserve"> </w:t>
            </w:r>
          </w:p>
        </w:tc>
        <w:tc>
          <w:tcPr>
            <w:tcW w:w="2274" w:type="dxa"/>
            <w:tcBorders>
              <w:top w:val="nil"/>
              <w:left w:val="nil"/>
              <w:bottom w:val="nil"/>
              <w:right w:val="nil"/>
            </w:tcBorders>
          </w:tcPr>
          <w:p w14:paraId="304B9FC2" w14:textId="77777777" w:rsidR="006039F0" w:rsidRPr="001B235B" w:rsidRDefault="009F7632" w:rsidP="008B5AD1">
            <w:pPr>
              <w:spacing w:after="0"/>
              <w:ind w:left="3" w:right="0" w:firstLine="0"/>
              <w:jc w:val="left"/>
            </w:pPr>
            <w:r w:rsidRPr="001B235B">
              <w:t xml:space="preserve">West Virginia   </w:t>
            </w:r>
          </w:p>
        </w:tc>
        <w:tc>
          <w:tcPr>
            <w:tcW w:w="757" w:type="dxa"/>
            <w:tcBorders>
              <w:top w:val="nil"/>
              <w:left w:val="nil"/>
              <w:bottom w:val="nil"/>
              <w:right w:val="nil"/>
            </w:tcBorders>
          </w:tcPr>
          <w:p w14:paraId="304B9FC3" w14:textId="77777777" w:rsidR="006039F0" w:rsidRPr="001B235B" w:rsidRDefault="009F7632" w:rsidP="008B5AD1">
            <w:pPr>
              <w:spacing w:after="0"/>
              <w:ind w:left="3" w:right="0" w:firstLine="0"/>
              <w:jc w:val="left"/>
            </w:pPr>
            <w:r w:rsidRPr="001B235B">
              <w:t xml:space="preserve">1954  </w:t>
            </w:r>
          </w:p>
        </w:tc>
        <w:tc>
          <w:tcPr>
            <w:tcW w:w="758" w:type="dxa"/>
            <w:tcBorders>
              <w:top w:val="nil"/>
              <w:left w:val="nil"/>
              <w:bottom w:val="nil"/>
              <w:right w:val="nil"/>
            </w:tcBorders>
          </w:tcPr>
          <w:p w14:paraId="304B9FC4" w14:textId="77777777" w:rsidR="006039F0" w:rsidRPr="001B235B" w:rsidRDefault="009F7632" w:rsidP="008B5AD1">
            <w:pPr>
              <w:spacing w:after="0"/>
              <w:ind w:left="3" w:right="0" w:firstLine="0"/>
              <w:jc w:val="left"/>
            </w:pPr>
            <w:r w:rsidRPr="001B235B">
              <w:t xml:space="preserve"> </w:t>
            </w:r>
          </w:p>
        </w:tc>
        <w:tc>
          <w:tcPr>
            <w:tcW w:w="4651" w:type="dxa"/>
            <w:tcBorders>
              <w:top w:val="nil"/>
              <w:left w:val="nil"/>
              <w:bottom w:val="nil"/>
              <w:right w:val="nil"/>
            </w:tcBorders>
          </w:tcPr>
          <w:p w14:paraId="304B9FC5" w14:textId="77777777" w:rsidR="006039F0" w:rsidRPr="001B235B" w:rsidRDefault="009F7632" w:rsidP="008B5AD1">
            <w:pPr>
              <w:spacing w:after="0"/>
              <w:ind w:left="3" w:right="0" w:firstLine="0"/>
              <w:jc w:val="left"/>
            </w:pPr>
            <w:r w:rsidRPr="001B235B">
              <w:t xml:space="preserve">Extension Division, University of West  </w:t>
            </w:r>
          </w:p>
        </w:tc>
      </w:tr>
      <w:tr w:rsidR="00A60FBD" w:rsidRPr="001B235B" w14:paraId="304B9FCD" w14:textId="77777777" w:rsidTr="00A60FBD">
        <w:trPr>
          <w:trHeight w:val="322"/>
        </w:trPr>
        <w:tc>
          <w:tcPr>
            <w:tcW w:w="1519" w:type="dxa"/>
            <w:tcBorders>
              <w:top w:val="nil"/>
              <w:left w:val="nil"/>
              <w:bottom w:val="nil"/>
              <w:right w:val="nil"/>
            </w:tcBorders>
          </w:tcPr>
          <w:p w14:paraId="304B9FC7" w14:textId="77777777" w:rsidR="006039F0" w:rsidRPr="001B235B" w:rsidRDefault="009F7632" w:rsidP="008B5AD1">
            <w:pPr>
              <w:spacing w:after="0"/>
              <w:ind w:left="3" w:right="0" w:firstLine="0"/>
              <w:jc w:val="left"/>
            </w:pPr>
            <w:r w:rsidRPr="001B235B">
              <w:t xml:space="preserve"> </w:t>
            </w:r>
            <w:r w:rsidRPr="001B235B">
              <w:tab/>
              <w:t xml:space="preserve"> </w:t>
            </w:r>
          </w:p>
        </w:tc>
        <w:tc>
          <w:tcPr>
            <w:tcW w:w="755" w:type="dxa"/>
            <w:tcBorders>
              <w:top w:val="nil"/>
              <w:left w:val="nil"/>
              <w:bottom w:val="nil"/>
              <w:right w:val="nil"/>
            </w:tcBorders>
          </w:tcPr>
          <w:p w14:paraId="304B9FC8" w14:textId="77777777" w:rsidR="006039F0" w:rsidRPr="001B235B" w:rsidRDefault="009F7632" w:rsidP="008B5AD1">
            <w:pPr>
              <w:spacing w:after="0"/>
              <w:ind w:left="0" w:right="0" w:firstLine="0"/>
              <w:jc w:val="left"/>
            </w:pPr>
            <w:r w:rsidRPr="001B235B">
              <w:t xml:space="preserve"> </w:t>
            </w:r>
          </w:p>
        </w:tc>
        <w:tc>
          <w:tcPr>
            <w:tcW w:w="2274" w:type="dxa"/>
            <w:tcBorders>
              <w:top w:val="nil"/>
              <w:left w:val="nil"/>
              <w:bottom w:val="nil"/>
              <w:right w:val="nil"/>
            </w:tcBorders>
          </w:tcPr>
          <w:p w14:paraId="304B9FC9" w14:textId="77777777" w:rsidR="006039F0" w:rsidRPr="001B235B" w:rsidRDefault="009F7632" w:rsidP="008B5AD1">
            <w:pPr>
              <w:spacing w:after="0"/>
              <w:ind w:left="3"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9FCA" w14:textId="77777777" w:rsidR="006039F0" w:rsidRPr="001B235B" w:rsidRDefault="009F7632" w:rsidP="008B5AD1">
            <w:pPr>
              <w:spacing w:after="0"/>
              <w:ind w:left="3" w:right="0" w:firstLine="0"/>
              <w:jc w:val="left"/>
            </w:pPr>
            <w:r w:rsidRPr="001B235B">
              <w:t xml:space="preserve"> </w:t>
            </w:r>
          </w:p>
        </w:tc>
        <w:tc>
          <w:tcPr>
            <w:tcW w:w="758" w:type="dxa"/>
            <w:tcBorders>
              <w:top w:val="nil"/>
              <w:left w:val="nil"/>
              <w:bottom w:val="nil"/>
              <w:right w:val="nil"/>
            </w:tcBorders>
          </w:tcPr>
          <w:p w14:paraId="304B9FCB" w14:textId="77777777" w:rsidR="006039F0" w:rsidRPr="001B235B" w:rsidRDefault="009F7632" w:rsidP="008B5AD1">
            <w:pPr>
              <w:spacing w:after="0"/>
              <w:ind w:left="3" w:right="0" w:firstLine="0"/>
              <w:jc w:val="left"/>
            </w:pPr>
            <w:r w:rsidRPr="001B235B">
              <w:t xml:space="preserve"> </w:t>
            </w:r>
          </w:p>
        </w:tc>
        <w:tc>
          <w:tcPr>
            <w:tcW w:w="4651" w:type="dxa"/>
            <w:tcBorders>
              <w:top w:val="nil"/>
              <w:left w:val="nil"/>
              <w:bottom w:val="nil"/>
              <w:right w:val="nil"/>
            </w:tcBorders>
          </w:tcPr>
          <w:p w14:paraId="304B9FCC" w14:textId="77777777" w:rsidR="006039F0" w:rsidRPr="001B235B" w:rsidRDefault="009F7632" w:rsidP="008B5AD1">
            <w:pPr>
              <w:spacing w:after="0"/>
              <w:ind w:left="3" w:right="0" w:firstLine="0"/>
              <w:jc w:val="left"/>
            </w:pPr>
            <w:r w:rsidRPr="001B235B">
              <w:t xml:space="preserve">Virginia  </w:t>
            </w:r>
          </w:p>
        </w:tc>
      </w:tr>
      <w:tr w:rsidR="005A0049" w:rsidRPr="001B235B" w14:paraId="304B9FD3" w14:textId="77777777" w:rsidTr="005A0049">
        <w:trPr>
          <w:trHeight w:val="322"/>
        </w:trPr>
        <w:tc>
          <w:tcPr>
            <w:tcW w:w="2274" w:type="dxa"/>
            <w:gridSpan w:val="2"/>
            <w:tcBorders>
              <w:top w:val="nil"/>
              <w:left w:val="nil"/>
              <w:bottom w:val="nil"/>
              <w:right w:val="nil"/>
            </w:tcBorders>
          </w:tcPr>
          <w:p w14:paraId="304B9FCE" w14:textId="77777777" w:rsidR="006039F0" w:rsidRPr="001B235B" w:rsidRDefault="009F7632" w:rsidP="008B5AD1">
            <w:pPr>
              <w:spacing w:after="0"/>
              <w:ind w:left="3" w:right="0" w:firstLine="0"/>
              <w:jc w:val="left"/>
            </w:pPr>
            <w:r w:rsidRPr="001B235B">
              <w:t xml:space="preserve">Alpha Gamma   </w:t>
            </w:r>
          </w:p>
        </w:tc>
        <w:tc>
          <w:tcPr>
            <w:tcW w:w="2274" w:type="dxa"/>
            <w:tcBorders>
              <w:top w:val="nil"/>
              <w:left w:val="nil"/>
              <w:bottom w:val="nil"/>
              <w:right w:val="nil"/>
            </w:tcBorders>
          </w:tcPr>
          <w:p w14:paraId="304B9FCF" w14:textId="77777777" w:rsidR="006039F0" w:rsidRPr="001B235B" w:rsidRDefault="009F7632" w:rsidP="008B5AD1">
            <w:pPr>
              <w:tabs>
                <w:tab w:val="center" w:pos="1443"/>
              </w:tabs>
              <w:spacing w:after="0"/>
              <w:ind w:left="0" w:right="0" w:firstLine="0"/>
              <w:jc w:val="left"/>
            </w:pPr>
            <w:r w:rsidRPr="001B235B">
              <w:t xml:space="preserve">Arkansas  </w:t>
            </w:r>
            <w:r w:rsidRPr="001B235B">
              <w:tab/>
              <w:t xml:space="preserve"> </w:t>
            </w:r>
          </w:p>
        </w:tc>
        <w:tc>
          <w:tcPr>
            <w:tcW w:w="757" w:type="dxa"/>
            <w:tcBorders>
              <w:top w:val="nil"/>
              <w:left w:val="nil"/>
              <w:bottom w:val="nil"/>
              <w:right w:val="nil"/>
            </w:tcBorders>
          </w:tcPr>
          <w:p w14:paraId="304B9FD0" w14:textId="77777777" w:rsidR="006039F0" w:rsidRPr="001B235B" w:rsidRDefault="009F7632" w:rsidP="008B5AD1">
            <w:pPr>
              <w:spacing w:after="0"/>
              <w:ind w:left="3" w:right="0" w:firstLine="0"/>
              <w:jc w:val="left"/>
            </w:pPr>
            <w:r w:rsidRPr="001B235B">
              <w:t xml:space="preserve">1958  </w:t>
            </w:r>
          </w:p>
        </w:tc>
        <w:tc>
          <w:tcPr>
            <w:tcW w:w="758" w:type="dxa"/>
            <w:tcBorders>
              <w:top w:val="nil"/>
              <w:left w:val="nil"/>
              <w:bottom w:val="nil"/>
              <w:right w:val="nil"/>
            </w:tcBorders>
          </w:tcPr>
          <w:p w14:paraId="304B9FD1" w14:textId="77777777" w:rsidR="006039F0" w:rsidRPr="001B235B" w:rsidRDefault="009F7632" w:rsidP="008B5AD1">
            <w:pPr>
              <w:spacing w:after="0"/>
              <w:ind w:left="3" w:right="0" w:firstLine="0"/>
              <w:jc w:val="left"/>
            </w:pPr>
            <w:r w:rsidRPr="001B235B">
              <w:t xml:space="preserve"> </w:t>
            </w:r>
          </w:p>
        </w:tc>
        <w:tc>
          <w:tcPr>
            <w:tcW w:w="4651" w:type="dxa"/>
            <w:tcBorders>
              <w:top w:val="nil"/>
              <w:left w:val="nil"/>
              <w:bottom w:val="nil"/>
              <w:right w:val="nil"/>
            </w:tcBorders>
          </w:tcPr>
          <w:p w14:paraId="304B9FD2" w14:textId="77777777" w:rsidR="006039F0" w:rsidRPr="001B235B" w:rsidRDefault="009F7632" w:rsidP="008B5AD1">
            <w:pPr>
              <w:spacing w:after="0"/>
              <w:ind w:left="3" w:right="0" w:firstLine="0"/>
              <w:jc w:val="left"/>
            </w:pPr>
            <w:r w:rsidRPr="001B235B">
              <w:t xml:space="preserve">State Library Commission and University of  </w:t>
            </w:r>
          </w:p>
        </w:tc>
      </w:tr>
      <w:tr w:rsidR="005A0049" w:rsidRPr="001B235B" w14:paraId="304B9FD9" w14:textId="77777777" w:rsidTr="005A0049">
        <w:trPr>
          <w:trHeight w:val="322"/>
        </w:trPr>
        <w:tc>
          <w:tcPr>
            <w:tcW w:w="2274" w:type="dxa"/>
            <w:gridSpan w:val="2"/>
            <w:tcBorders>
              <w:top w:val="nil"/>
              <w:left w:val="nil"/>
              <w:bottom w:val="nil"/>
              <w:right w:val="nil"/>
            </w:tcBorders>
          </w:tcPr>
          <w:p w14:paraId="304B9FD4" w14:textId="77777777" w:rsidR="006039F0" w:rsidRPr="001B235B" w:rsidRDefault="009F7632" w:rsidP="008B5AD1">
            <w:pPr>
              <w:spacing w:after="0"/>
              <w:ind w:left="3" w:right="0" w:firstLine="0"/>
              <w:jc w:val="left"/>
            </w:pPr>
            <w:r w:rsidRPr="001B235B">
              <w:t xml:space="preserve"> </w:t>
            </w:r>
            <w:r w:rsidRPr="001B235B">
              <w:tab/>
              <w:t xml:space="preserve"> </w:t>
            </w:r>
            <w:r w:rsidRPr="001B235B">
              <w:tab/>
              <w:t xml:space="preserve"> </w:t>
            </w:r>
          </w:p>
        </w:tc>
        <w:tc>
          <w:tcPr>
            <w:tcW w:w="2274" w:type="dxa"/>
            <w:tcBorders>
              <w:top w:val="nil"/>
              <w:left w:val="nil"/>
              <w:bottom w:val="nil"/>
              <w:right w:val="nil"/>
            </w:tcBorders>
          </w:tcPr>
          <w:p w14:paraId="304B9FD5" w14:textId="77777777" w:rsidR="006039F0" w:rsidRPr="001B235B" w:rsidRDefault="009F7632" w:rsidP="008B5AD1">
            <w:pPr>
              <w:spacing w:after="0"/>
              <w:ind w:left="3"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9FD6" w14:textId="77777777" w:rsidR="006039F0" w:rsidRPr="001B235B" w:rsidRDefault="009F7632" w:rsidP="008B5AD1">
            <w:pPr>
              <w:spacing w:after="0"/>
              <w:ind w:left="3" w:right="0" w:firstLine="0"/>
              <w:jc w:val="left"/>
            </w:pPr>
            <w:r w:rsidRPr="001B235B">
              <w:t xml:space="preserve"> </w:t>
            </w:r>
          </w:p>
        </w:tc>
        <w:tc>
          <w:tcPr>
            <w:tcW w:w="758" w:type="dxa"/>
            <w:tcBorders>
              <w:top w:val="nil"/>
              <w:left w:val="nil"/>
              <w:bottom w:val="nil"/>
              <w:right w:val="nil"/>
            </w:tcBorders>
          </w:tcPr>
          <w:p w14:paraId="304B9FD7" w14:textId="77777777" w:rsidR="006039F0" w:rsidRPr="001B235B" w:rsidRDefault="009F7632" w:rsidP="008B5AD1">
            <w:pPr>
              <w:spacing w:after="0"/>
              <w:ind w:left="3" w:right="0" w:firstLine="0"/>
              <w:jc w:val="left"/>
            </w:pPr>
            <w:r w:rsidRPr="001B235B">
              <w:t xml:space="preserve"> </w:t>
            </w:r>
          </w:p>
        </w:tc>
        <w:tc>
          <w:tcPr>
            <w:tcW w:w="4651" w:type="dxa"/>
            <w:tcBorders>
              <w:top w:val="nil"/>
              <w:left w:val="nil"/>
              <w:bottom w:val="nil"/>
              <w:right w:val="nil"/>
            </w:tcBorders>
          </w:tcPr>
          <w:p w14:paraId="304B9FD8" w14:textId="77777777" w:rsidR="006039F0" w:rsidRPr="001B235B" w:rsidRDefault="009F7632" w:rsidP="008B5AD1">
            <w:pPr>
              <w:spacing w:after="0"/>
              <w:ind w:left="3" w:right="0" w:firstLine="0"/>
              <w:jc w:val="left"/>
            </w:pPr>
            <w:r w:rsidRPr="001B235B">
              <w:t xml:space="preserve">Arkansas  </w:t>
            </w:r>
          </w:p>
        </w:tc>
      </w:tr>
      <w:tr w:rsidR="005A0049" w:rsidRPr="001B235B" w14:paraId="304B9FDF" w14:textId="77777777" w:rsidTr="005A0049">
        <w:trPr>
          <w:trHeight w:val="322"/>
        </w:trPr>
        <w:tc>
          <w:tcPr>
            <w:tcW w:w="2274" w:type="dxa"/>
            <w:gridSpan w:val="2"/>
            <w:tcBorders>
              <w:top w:val="nil"/>
              <w:left w:val="nil"/>
              <w:bottom w:val="nil"/>
              <w:right w:val="nil"/>
            </w:tcBorders>
          </w:tcPr>
          <w:p w14:paraId="304B9FDA" w14:textId="77777777" w:rsidR="006039F0" w:rsidRPr="001B235B" w:rsidRDefault="009F7632" w:rsidP="008B5AD1">
            <w:pPr>
              <w:tabs>
                <w:tab w:val="center" w:pos="1442"/>
              </w:tabs>
              <w:spacing w:after="0"/>
              <w:ind w:left="0" w:right="0" w:firstLine="0"/>
              <w:jc w:val="left"/>
            </w:pPr>
            <w:r w:rsidRPr="001B235B">
              <w:t xml:space="preserve">Alpha Delta  </w:t>
            </w:r>
            <w:r w:rsidRPr="001B235B">
              <w:tab/>
              <w:t xml:space="preserve"> </w:t>
            </w:r>
          </w:p>
        </w:tc>
        <w:tc>
          <w:tcPr>
            <w:tcW w:w="2274" w:type="dxa"/>
            <w:tcBorders>
              <w:top w:val="nil"/>
              <w:left w:val="nil"/>
              <w:bottom w:val="nil"/>
              <w:right w:val="nil"/>
            </w:tcBorders>
          </w:tcPr>
          <w:p w14:paraId="304B9FDB" w14:textId="77777777" w:rsidR="006039F0" w:rsidRPr="001B235B" w:rsidRDefault="009F7632" w:rsidP="008B5AD1">
            <w:pPr>
              <w:tabs>
                <w:tab w:val="center" w:pos="723"/>
                <w:tab w:val="center" w:pos="1442"/>
              </w:tabs>
              <w:spacing w:after="0"/>
              <w:ind w:left="0" w:right="0" w:firstLine="0"/>
              <w:jc w:val="left"/>
            </w:pPr>
            <w:r w:rsidRPr="001B235B">
              <w:t xml:space="preserve">Ohio  </w:t>
            </w:r>
            <w:r w:rsidRPr="001B235B">
              <w:tab/>
              <w:t xml:space="preserve"> </w:t>
            </w:r>
            <w:r w:rsidRPr="001B235B">
              <w:tab/>
              <w:t xml:space="preserve"> </w:t>
            </w:r>
          </w:p>
        </w:tc>
        <w:tc>
          <w:tcPr>
            <w:tcW w:w="757" w:type="dxa"/>
            <w:tcBorders>
              <w:top w:val="nil"/>
              <w:left w:val="nil"/>
              <w:bottom w:val="nil"/>
              <w:right w:val="nil"/>
            </w:tcBorders>
          </w:tcPr>
          <w:p w14:paraId="304B9FDC" w14:textId="77777777" w:rsidR="006039F0" w:rsidRPr="001B235B" w:rsidRDefault="009F7632" w:rsidP="008B5AD1">
            <w:pPr>
              <w:spacing w:after="0"/>
              <w:ind w:left="3" w:right="0" w:firstLine="0"/>
              <w:jc w:val="left"/>
            </w:pPr>
            <w:r w:rsidRPr="001B235B">
              <w:t xml:space="preserve">1958  </w:t>
            </w:r>
          </w:p>
        </w:tc>
        <w:tc>
          <w:tcPr>
            <w:tcW w:w="758" w:type="dxa"/>
            <w:tcBorders>
              <w:top w:val="nil"/>
              <w:left w:val="nil"/>
              <w:bottom w:val="nil"/>
              <w:right w:val="nil"/>
            </w:tcBorders>
          </w:tcPr>
          <w:p w14:paraId="304B9FDD" w14:textId="77777777" w:rsidR="006039F0" w:rsidRPr="001B235B" w:rsidRDefault="009F7632" w:rsidP="008B5AD1">
            <w:pPr>
              <w:spacing w:after="0"/>
              <w:ind w:left="2" w:right="0" w:firstLine="0"/>
              <w:jc w:val="left"/>
            </w:pPr>
            <w:r w:rsidRPr="001B235B">
              <w:t xml:space="preserve"> </w:t>
            </w:r>
          </w:p>
        </w:tc>
        <w:tc>
          <w:tcPr>
            <w:tcW w:w="4651" w:type="dxa"/>
            <w:tcBorders>
              <w:top w:val="nil"/>
              <w:left w:val="nil"/>
              <w:bottom w:val="nil"/>
              <w:right w:val="nil"/>
            </w:tcBorders>
          </w:tcPr>
          <w:p w14:paraId="304B9FDE" w14:textId="77777777" w:rsidR="006039F0" w:rsidRPr="001B235B" w:rsidRDefault="009F7632" w:rsidP="008B5AD1">
            <w:pPr>
              <w:spacing w:after="0"/>
              <w:ind w:left="2" w:right="0" w:firstLine="0"/>
              <w:jc w:val="left"/>
            </w:pPr>
            <w:r w:rsidRPr="001B235B">
              <w:t xml:space="preserve">Center for Adult Education, Ohio State  </w:t>
            </w:r>
          </w:p>
        </w:tc>
      </w:tr>
      <w:tr w:rsidR="005A0049" w:rsidRPr="001B235B" w14:paraId="304B9FE5" w14:textId="77777777" w:rsidTr="005A0049">
        <w:trPr>
          <w:trHeight w:val="322"/>
        </w:trPr>
        <w:tc>
          <w:tcPr>
            <w:tcW w:w="2274" w:type="dxa"/>
            <w:gridSpan w:val="2"/>
            <w:tcBorders>
              <w:top w:val="nil"/>
              <w:left w:val="nil"/>
              <w:bottom w:val="nil"/>
              <w:right w:val="nil"/>
            </w:tcBorders>
          </w:tcPr>
          <w:p w14:paraId="304B9FE0" w14:textId="77777777" w:rsidR="006039F0" w:rsidRPr="001B235B" w:rsidRDefault="009F7632" w:rsidP="008B5AD1">
            <w:pPr>
              <w:spacing w:after="0"/>
              <w:ind w:left="2" w:right="0" w:firstLine="0"/>
              <w:jc w:val="left"/>
            </w:pPr>
            <w:r w:rsidRPr="001B235B">
              <w:t xml:space="preserve"> </w:t>
            </w:r>
            <w:r w:rsidRPr="001B235B">
              <w:tab/>
              <w:t xml:space="preserve"> </w:t>
            </w:r>
            <w:r w:rsidRPr="001B235B">
              <w:tab/>
              <w:t xml:space="preserve"> </w:t>
            </w:r>
          </w:p>
        </w:tc>
        <w:tc>
          <w:tcPr>
            <w:tcW w:w="2274" w:type="dxa"/>
            <w:tcBorders>
              <w:top w:val="nil"/>
              <w:left w:val="nil"/>
              <w:bottom w:val="nil"/>
              <w:right w:val="nil"/>
            </w:tcBorders>
          </w:tcPr>
          <w:p w14:paraId="304B9FE1" w14:textId="77777777" w:rsidR="006039F0" w:rsidRPr="001B235B" w:rsidRDefault="009F7632" w:rsidP="008B5AD1">
            <w:pPr>
              <w:spacing w:after="0"/>
              <w:ind w:left="2"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9FE2" w14:textId="77777777" w:rsidR="006039F0" w:rsidRPr="001B235B" w:rsidRDefault="009F7632" w:rsidP="008B5AD1">
            <w:pPr>
              <w:spacing w:after="0"/>
              <w:ind w:left="2" w:right="0" w:firstLine="0"/>
              <w:jc w:val="left"/>
            </w:pPr>
            <w:r w:rsidRPr="001B235B">
              <w:t xml:space="preserve"> </w:t>
            </w:r>
          </w:p>
        </w:tc>
        <w:tc>
          <w:tcPr>
            <w:tcW w:w="758" w:type="dxa"/>
            <w:tcBorders>
              <w:top w:val="nil"/>
              <w:left w:val="nil"/>
              <w:bottom w:val="nil"/>
              <w:right w:val="nil"/>
            </w:tcBorders>
          </w:tcPr>
          <w:p w14:paraId="304B9FE3" w14:textId="77777777" w:rsidR="006039F0" w:rsidRPr="001B235B" w:rsidRDefault="009F7632" w:rsidP="008B5AD1">
            <w:pPr>
              <w:spacing w:after="0"/>
              <w:ind w:left="2" w:right="0" w:firstLine="0"/>
              <w:jc w:val="left"/>
            </w:pPr>
            <w:r w:rsidRPr="001B235B">
              <w:t xml:space="preserve"> </w:t>
            </w:r>
          </w:p>
        </w:tc>
        <w:tc>
          <w:tcPr>
            <w:tcW w:w="4651" w:type="dxa"/>
            <w:tcBorders>
              <w:top w:val="nil"/>
              <w:left w:val="nil"/>
              <w:bottom w:val="nil"/>
              <w:right w:val="nil"/>
            </w:tcBorders>
          </w:tcPr>
          <w:p w14:paraId="304B9FE4" w14:textId="77777777" w:rsidR="006039F0" w:rsidRPr="001B235B" w:rsidRDefault="009F7632" w:rsidP="008B5AD1">
            <w:pPr>
              <w:spacing w:after="0"/>
              <w:ind w:left="2" w:right="0" w:firstLine="0"/>
              <w:jc w:val="left"/>
            </w:pPr>
            <w:r w:rsidRPr="001B235B">
              <w:t xml:space="preserve">University and Ohio University at Athens </w:t>
            </w:r>
          </w:p>
        </w:tc>
      </w:tr>
      <w:tr w:rsidR="005A0049" w:rsidRPr="001B235B" w14:paraId="304B9FEB" w14:textId="77777777" w:rsidTr="005A0049">
        <w:trPr>
          <w:trHeight w:val="322"/>
        </w:trPr>
        <w:tc>
          <w:tcPr>
            <w:tcW w:w="2274" w:type="dxa"/>
            <w:gridSpan w:val="2"/>
            <w:tcBorders>
              <w:top w:val="nil"/>
              <w:left w:val="nil"/>
              <w:bottom w:val="nil"/>
              <w:right w:val="nil"/>
            </w:tcBorders>
          </w:tcPr>
          <w:p w14:paraId="304B9FE6" w14:textId="77777777" w:rsidR="006039F0" w:rsidRPr="001B235B" w:rsidRDefault="009F7632" w:rsidP="008B5AD1">
            <w:pPr>
              <w:spacing w:after="0"/>
              <w:ind w:left="2" w:right="0" w:firstLine="0"/>
              <w:jc w:val="left"/>
            </w:pPr>
            <w:r w:rsidRPr="001B235B">
              <w:t xml:space="preserve">Alpha Epsilon   </w:t>
            </w:r>
          </w:p>
        </w:tc>
        <w:tc>
          <w:tcPr>
            <w:tcW w:w="2274" w:type="dxa"/>
            <w:tcBorders>
              <w:top w:val="nil"/>
              <w:left w:val="nil"/>
              <w:bottom w:val="nil"/>
              <w:right w:val="nil"/>
            </w:tcBorders>
          </w:tcPr>
          <w:p w14:paraId="304B9FE7" w14:textId="77777777" w:rsidR="006039F0" w:rsidRPr="001B235B" w:rsidRDefault="009F7632" w:rsidP="008B5AD1">
            <w:pPr>
              <w:tabs>
                <w:tab w:val="center" w:pos="1442"/>
              </w:tabs>
              <w:spacing w:after="0"/>
              <w:ind w:left="0" w:right="0" w:firstLine="0"/>
              <w:jc w:val="left"/>
            </w:pPr>
            <w:r w:rsidRPr="001B235B">
              <w:t xml:space="preserve">Michigan  </w:t>
            </w:r>
            <w:r w:rsidRPr="001B235B">
              <w:tab/>
              <w:t xml:space="preserve"> </w:t>
            </w:r>
          </w:p>
        </w:tc>
        <w:tc>
          <w:tcPr>
            <w:tcW w:w="757" w:type="dxa"/>
            <w:tcBorders>
              <w:top w:val="nil"/>
              <w:left w:val="nil"/>
              <w:bottom w:val="nil"/>
              <w:right w:val="nil"/>
            </w:tcBorders>
          </w:tcPr>
          <w:p w14:paraId="304B9FE8" w14:textId="77777777" w:rsidR="006039F0" w:rsidRPr="001B235B" w:rsidRDefault="009F7632" w:rsidP="008B5AD1">
            <w:pPr>
              <w:spacing w:after="0"/>
              <w:ind w:left="2" w:right="0" w:firstLine="0"/>
              <w:jc w:val="left"/>
            </w:pPr>
            <w:r w:rsidRPr="001B235B">
              <w:t xml:space="preserve">1958  </w:t>
            </w:r>
          </w:p>
        </w:tc>
        <w:tc>
          <w:tcPr>
            <w:tcW w:w="758" w:type="dxa"/>
            <w:tcBorders>
              <w:top w:val="nil"/>
              <w:left w:val="nil"/>
              <w:bottom w:val="nil"/>
              <w:right w:val="nil"/>
            </w:tcBorders>
          </w:tcPr>
          <w:p w14:paraId="304B9FE9" w14:textId="77777777" w:rsidR="006039F0" w:rsidRPr="001B235B" w:rsidRDefault="009F7632" w:rsidP="008B5AD1">
            <w:pPr>
              <w:spacing w:after="0"/>
              <w:ind w:left="2" w:right="0" w:firstLine="0"/>
              <w:jc w:val="left"/>
            </w:pPr>
            <w:r w:rsidRPr="001B235B">
              <w:t xml:space="preserve"> </w:t>
            </w:r>
          </w:p>
        </w:tc>
        <w:tc>
          <w:tcPr>
            <w:tcW w:w="4651" w:type="dxa"/>
            <w:tcBorders>
              <w:top w:val="nil"/>
              <w:left w:val="nil"/>
              <w:bottom w:val="nil"/>
              <w:right w:val="nil"/>
            </w:tcBorders>
          </w:tcPr>
          <w:p w14:paraId="304B9FEA" w14:textId="77777777" w:rsidR="006039F0" w:rsidRPr="001B235B" w:rsidRDefault="009F7632" w:rsidP="008B5AD1">
            <w:pPr>
              <w:spacing w:after="0"/>
              <w:ind w:left="2" w:right="0" w:firstLine="0"/>
              <w:jc w:val="left"/>
            </w:pPr>
            <w:r w:rsidRPr="001B235B">
              <w:t xml:space="preserve">University of Michigan and State Library </w:t>
            </w:r>
          </w:p>
        </w:tc>
      </w:tr>
      <w:tr w:rsidR="005A0049" w:rsidRPr="001B235B" w14:paraId="304B9FF1" w14:textId="77777777" w:rsidTr="005A0049">
        <w:trPr>
          <w:trHeight w:val="323"/>
        </w:trPr>
        <w:tc>
          <w:tcPr>
            <w:tcW w:w="2274" w:type="dxa"/>
            <w:gridSpan w:val="2"/>
            <w:tcBorders>
              <w:top w:val="nil"/>
              <w:left w:val="nil"/>
              <w:bottom w:val="nil"/>
              <w:right w:val="nil"/>
            </w:tcBorders>
          </w:tcPr>
          <w:p w14:paraId="304B9FEC" w14:textId="77777777" w:rsidR="006039F0" w:rsidRPr="001B235B" w:rsidRDefault="009F7632" w:rsidP="008B5AD1">
            <w:pPr>
              <w:tabs>
                <w:tab w:val="center" w:pos="1442"/>
              </w:tabs>
              <w:spacing w:after="0"/>
              <w:ind w:left="0" w:right="0" w:firstLine="0"/>
              <w:jc w:val="left"/>
            </w:pPr>
            <w:r w:rsidRPr="001B235B">
              <w:t xml:space="preserve">Alpha Zeta  </w:t>
            </w:r>
            <w:r w:rsidRPr="001B235B">
              <w:tab/>
              <w:t xml:space="preserve"> </w:t>
            </w:r>
          </w:p>
        </w:tc>
        <w:tc>
          <w:tcPr>
            <w:tcW w:w="2274" w:type="dxa"/>
            <w:tcBorders>
              <w:top w:val="nil"/>
              <w:left w:val="nil"/>
              <w:bottom w:val="nil"/>
              <w:right w:val="nil"/>
            </w:tcBorders>
          </w:tcPr>
          <w:p w14:paraId="304B9FED" w14:textId="77777777" w:rsidR="006039F0" w:rsidRPr="001B235B" w:rsidRDefault="009F7632" w:rsidP="008B5AD1">
            <w:pPr>
              <w:tabs>
                <w:tab w:val="center" w:pos="1442"/>
              </w:tabs>
              <w:spacing w:after="0"/>
              <w:ind w:left="0" w:right="0" w:firstLine="0"/>
              <w:jc w:val="left"/>
            </w:pPr>
            <w:r w:rsidRPr="001B235B">
              <w:t xml:space="preserve">Alabama  </w:t>
            </w:r>
            <w:r w:rsidRPr="001B235B">
              <w:tab/>
              <w:t xml:space="preserve"> </w:t>
            </w:r>
          </w:p>
        </w:tc>
        <w:tc>
          <w:tcPr>
            <w:tcW w:w="757" w:type="dxa"/>
            <w:tcBorders>
              <w:top w:val="nil"/>
              <w:left w:val="nil"/>
              <w:bottom w:val="nil"/>
              <w:right w:val="nil"/>
            </w:tcBorders>
          </w:tcPr>
          <w:p w14:paraId="304B9FEE" w14:textId="77777777" w:rsidR="006039F0" w:rsidRPr="001B235B" w:rsidRDefault="009F7632" w:rsidP="008B5AD1">
            <w:pPr>
              <w:spacing w:after="0"/>
              <w:ind w:left="2" w:right="0" w:firstLine="0"/>
              <w:jc w:val="left"/>
            </w:pPr>
            <w:r w:rsidRPr="001B235B">
              <w:t xml:space="preserve">1961  </w:t>
            </w:r>
          </w:p>
        </w:tc>
        <w:tc>
          <w:tcPr>
            <w:tcW w:w="758" w:type="dxa"/>
            <w:tcBorders>
              <w:top w:val="nil"/>
              <w:left w:val="nil"/>
              <w:bottom w:val="nil"/>
              <w:right w:val="nil"/>
            </w:tcBorders>
          </w:tcPr>
          <w:p w14:paraId="304B9FEF" w14:textId="77777777" w:rsidR="006039F0" w:rsidRPr="001B235B" w:rsidRDefault="009F7632" w:rsidP="008B5AD1">
            <w:pPr>
              <w:spacing w:after="0"/>
              <w:ind w:left="2" w:right="0" w:firstLine="0"/>
              <w:jc w:val="left"/>
            </w:pPr>
            <w:r w:rsidRPr="001B235B">
              <w:t xml:space="preserve"> </w:t>
            </w:r>
          </w:p>
        </w:tc>
        <w:tc>
          <w:tcPr>
            <w:tcW w:w="4651" w:type="dxa"/>
            <w:tcBorders>
              <w:top w:val="nil"/>
              <w:left w:val="nil"/>
              <w:bottom w:val="nil"/>
              <w:right w:val="nil"/>
            </w:tcBorders>
          </w:tcPr>
          <w:p w14:paraId="304B9FF0" w14:textId="77777777" w:rsidR="006039F0" w:rsidRPr="001B235B" w:rsidRDefault="009F7632" w:rsidP="008B5AD1">
            <w:pPr>
              <w:spacing w:after="0"/>
              <w:ind w:left="2" w:right="0" w:firstLine="0"/>
            </w:pPr>
            <w:r w:rsidRPr="001B235B">
              <w:t xml:space="preserve">Correspondence Study Department, Extension  </w:t>
            </w:r>
          </w:p>
        </w:tc>
      </w:tr>
      <w:tr w:rsidR="005A0049" w:rsidRPr="001B235B" w14:paraId="304B9FF7" w14:textId="77777777" w:rsidTr="005A0049">
        <w:trPr>
          <w:trHeight w:val="323"/>
        </w:trPr>
        <w:tc>
          <w:tcPr>
            <w:tcW w:w="2274" w:type="dxa"/>
            <w:gridSpan w:val="2"/>
            <w:tcBorders>
              <w:top w:val="nil"/>
              <w:left w:val="nil"/>
              <w:bottom w:val="nil"/>
              <w:right w:val="nil"/>
            </w:tcBorders>
          </w:tcPr>
          <w:p w14:paraId="304B9FF2" w14:textId="77777777" w:rsidR="006039F0" w:rsidRPr="001B235B" w:rsidRDefault="009F7632" w:rsidP="008B5AD1">
            <w:pPr>
              <w:spacing w:after="0"/>
              <w:ind w:left="2" w:right="0" w:firstLine="0"/>
              <w:jc w:val="left"/>
            </w:pPr>
            <w:r w:rsidRPr="001B235B">
              <w:t xml:space="preserve"> </w:t>
            </w:r>
            <w:r w:rsidRPr="001B235B">
              <w:tab/>
              <w:t xml:space="preserve"> </w:t>
            </w:r>
            <w:r w:rsidRPr="001B235B">
              <w:tab/>
              <w:t xml:space="preserve"> </w:t>
            </w:r>
          </w:p>
        </w:tc>
        <w:tc>
          <w:tcPr>
            <w:tcW w:w="2274" w:type="dxa"/>
            <w:tcBorders>
              <w:top w:val="nil"/>
              <w:left w:val="nil"/>
              <w:bottom w:val="nil"/>
              <w:right w:val="nil"/>
            </w:tcBorders>
          </w:tcPr>
          <w:p w14:paraId="304B9FF3" w14:textId="77777777" w:rsidR="006039F0" w:rsidRPr="001B235B" w:rsidRDefault="009F7632" w:rsidP="008B5AD1">
            <w:pPr>
              <w:spacing w:after="0"/>
              <w:ind w:left="2"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9FF4" w14:textId="77777777" w:rsidR="006039F0" w:rsidRPr="001B235B" w:rsidRDefault="009F7632" w:rsidP="008B5AD1">
            <w:pPr>
              <w:spacing w:after="0"/>
              <w:ind w:left="2" w:right="0" w:firstLine="0"/>
              <w:jc w:val="left"/>
            </w:pPr>
            <w:r w:rsidRPr="001B235B">
              <w:t xml:space="preserve"> </w:t>
            </w:r>
          </w:p>
        </w:tc>
        <w:tc>
          <w:tcPr>
            <w:tcW w:w="758" w:type="dxa"/>
            <w:tcBorders>
              <w:top w:val="nil"/>
              <w:left w:val="nil"/>
              <w:bottom w:val="nil"/>
              <w:right w:val="nil"/>
            </w:tcBorders>
          </w:tcPr>
          <w:p w14:paraId="304B9FF5" w14:textId="77777777" w:rsidR="006039F0" w:rsidRPr="001B235B" w:rsidRDefault="009F7632" w:rsidP="008B5AD1">
            <w:pPr>
              <w:spacing w:after="0"/>
              <w:ind w:left="1" w:right="0" w:firstLine="0"/>
              <w:jc w:val="left"/>
            </w:pPr>
            <w:r w:rsidRPr="001B235B">
              <w:t xml:space="preserve"> </w:t>
            </w:r>
          </w:p>
        </w:tc>
        <w:tc>
          <w:tcPr>
            <w:tcW w:w="4651" w:type="dxa"/>
            <w:tcBorders>
              <w:top w:val="nil"/>
              <w:left w:val="nil"/>
              <w:bottom w:val="nil"/>
              <w:right w:val="nil"/>
            </w:tcBorders>
          </w:tcPr>
          <w:p w14:paraId="304B9FF6" w14:textId="77777777" w:rsidR="006039F0" w:rsidRPr="001B235B" w:rsidRDefault="009F7632" w:rsidP="008B5AD1">
            <w:pPr>
              <w:spacing w:after="0"/>
              <w:ind w:left="1" w:right="0" w:firstLine="0"/>
              <w:jc w:val="left"/>
            </w:pPr>
            <w:r w:rsidRPr="001B235B">
              <w:t xml:space="preserve">Division Alabama University </w:t>
            </w:r>
          </w:p>
        </w:tc>
      </w:tr>
      <w:tr w:rsidR="005A0049" w:rsidRPr="001B235B" w14:paraId="304B9FFD" w14:textId="77777777" w:rsidTr="005A0049">
        <w:trPr>
          <w:trHeight w:val="322"/>
        </w:trPr>
        <w:tc>
          <w:tcPr>
            <w:tcW w:w="2274" w:type="dxa"/>
            <w:gridSpan w:val="2"/>
            <w:tcBorders>
              <w:top w:val="nil"/>
              <w:left w:val="nil"/>
              <w:bottom w:val="nil"/>
              <w:right w:val="nil"/>
            </w:tcBorders>
          </w:tcPr>
          <w:p w14:paraId="304B9FF8" w14:textId="77777777" w:rsidR="006039F0" w:rsidRPr="001B235B" w:rsidRDefault="009F7632" w:rsidP="008B5AD1">
            <w:pPr>
              <w:tabs>
                <w:tab w:val="center" w:pos="1442"/>
              </w:tabs>
              <w:spacing w:after="0"/>
              <w:ind w:left="0" w:right="0" w:firstLine="0"/>
              <w:jc w:val="left"/>
            </w:pPr>
            <w:r w:rsidRPr="001B235B">
              <w:t xml:space="preserve"> Alpha Eta  </w:t>
            </w:r>
            <w:r w:rsidRPr="001B235B">
              <w:tab/>
              <w:t xml:space="preserve"> </w:t>
            </w:r>
          </w:p>
        </w:tc>
        <w:tc>
          <w:tcPr>
            <w:tcW w:w="2274" w:type="dxa"/>
            <w:tcBorders>
              <w:top w:val="nil"/>
              <w:left w:val="nil"/>
              <w:bottom w:val="nil"/>
              <w:right w:val="nil"/>
            </w:tcBorders>
          </w:tcPr>
          <w:p w14:paraId="304B9FF9" w14:textId="77777777" w:rsidR="006039F0" w:rsidRPr="001B235B" w:rsidRDefault="009F7632" w:rsidP="008B5AD1">
            <w:pPr>
              <w:spacing w:after="0"/>
              <w:ind w:left="2" w:right="0" w:firstLine="0"/>
              <w:jc w:val="left"/>
            </w:pPr>
            <w:r w:rsidRPr="001B235B">
              <w:t xml:space="preserve">North Carolina  </w:t>
            </w:r>
          </w:p>
        </w:tc>
        <w:tc>
          <w:tcPr>
            <w:tcW w:w="757" w:type="dxa"/>
            <w:tcBorders>
              <w:top w:val="nil"/>
              <w:left w:val="nil"/>
              <w:bottom w:val="nil"/>
              <w:right w:val="nil"/>
            </w:tcBorders>
          </w:tcPr>
          <w:p w14:paraId="304B9FFA" w14:textId="77777777" w:rsidR="006039F0" w:rsidRPr="001B235B" w:rsidRDefault="009F7632" w:rsidP="008B5AD1">
            <w:pPr>
              <w:spacing w:after="0"/>
              <w:ind w:left="2" w:right="0" w:firstLine="0"/>
              <w:jc w:val="left"/>
            </w:pPr>
            <w:r w:rsidRPr="001B235B">
              <w:t xml:space="preserve">1961  </w:t>
            </w:r>
          </w:p>
        </w:tc>
        <w:tc>
          <w:tcPr>
            <w:tcW w:w="758" w:type="dxa"/>
            <w:tcBorders>
              <w:top w:val="nil"/>
              <w:left w:val="nil"/>
              <w:bottom w:val="nil"/>
              <w:right w:val="nil"/>
            </w:tcBorders>
          </w:tcPr>
          <w:p w14:paraId="304B9FFB" w14:textId="77777777" w:rsidR="006039F0" w:rsidRPr="001B235B" w:rsidRDefault="009F7632" w:rsidP="008B5AD1">
            <w:pPr>
              <w:spacing w:after="0"/>
              <w:ind w:left="1" w:right="0" w:firstLine="0"/>
              <w:jc w:val="left"/>
            </w:pPr>
            <w:r w:rsidRPr="001B235B">
              <w:t xml:space="preserve"> </w:t>
            </w:r>
          </w:p>
        </w:tc>
        <w:tc>
          <w:tcPr>
            <w:tcW w:w="4651" w:type="dxa"/>
            <w:tcBorders>
              <w:top w:val="nil"/>
              <w:left w:val="nil"/>
              <w:bottom w:val="nil"/>
              <w:right w:val="nil"/>
            </w:tcBorders>
          </w:tcPr>
          <w:p w14:paraId="304B9FFC" w14:textId="77777777" w:rsidR="006039F0" w:rsidRPr="001B235B" w:rsidRDefault="009F7632" w:rsidP="008B5AD1">
            <w:pPr>
              <w:spacing w:after="0"/>
              <w:ind w:left="1" w:right="0" w:firstLine="0"/>
              <w:jc w:val="left"/>
            </w:pPr>
            <w:r w:rsidRPr="001B235B">
              <w:t xml:space="preserve">Bureau of Community Adult Education,  </w:t>
            </w:r>
          </w:p>
        </w:tc>
      </w:tr>
      <w:tr w:rsidR="005A0049" w:rsidRPr="001B235B" w14:paraId="304BA003" w14:textId="77777777" w:rsidTr="005A0049">
        <w:trPr>
          <w:trHeight w:val="322"/>
        </w:trPr>
        <w:tc>
          <w:tcPr>
            <w:tcW w:w="2274" w:type="dxa"/>
            <w:gridSpan w:val="2"/>
            <w:tcBorders>
              <w:top w:val="nil"/>
              <w:left w:val="nil"/>
              <w:bottom w:val="nil"/>
              <w:right w:val="nil"/>
            </w:tcBorders>
          </w:tcPr>
          <w:p w14:paraId="304B9FFE" w14:textId="77777777" w:rsidR="006039F0" w:rsidRPr="001B235B" w:rsidRDefault="009F7632" w:rsidP="008B5AD1">
            <w:pPr>
              <w:spacing w:after="0"/>
              <w:ind w:left="1" w:right="0" w:firstLine="0"/>
              <w:jc w:val="left"/>
            </w:pPr>
            <w:r w:rsidRPr="001B235B">
              <w:t xml:space="preserve"> </w:t>
            </w:r>
            <w:r w:rsidRPr="001B235B">
              <w:tab/>
              <w:t xml:space="preserve"> </w:t>
            </w:r>
            <w:r w:rsidRPr="001B235B">
              <w:tab/>
              <w:t xml:space="preserve"> </w:t>
            </w:r>
          </w:p>
        </w:tc>
        <w:tc>
          <w:tcPr>
            <w:tcW w:w="2274" w:type="dxa"/>
            <w:tcBorders>
              <w:top w:val="nil"/>
              <w:left w:val="nil"/>
              <w:bottom w:val="nil"/>
              <w:right w:val="nil"/>
            </w:tcBorders>
          </w:tcPr>
          <w:p w14:paraId="304B9FFF" w14:textId="77777777" w:rsidR="006039F0" w:rsidRPr="001B235B" w:rsidRDefault="009F7632" w:rsidP="008B5AD1">
            <w:pPr>
              <w:spacing w:after="0"/>
              <w:ind w:left="1"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A000" w14:textId="77777777" w:rsidR="006039F0" w:rsidRPr="001B235B" w:rsidRDefault="009F7632" w:rsidP="008B5AD1">
            <w:pPr>
              <w:spacing w:after="0"/>
              <w:ind w:left="1" w:right="0" w:firstLine="0"/>
              <w:jc w:val="left"/>
            </w:pPr>
            <w:r w:rsidRPr="001B235B">
              <w:t xml:space="preserve"> </w:t>
            </w:r>
          </w:p>
        </w:tc>
        <w:tc>
          <w:tcPr>
            <w:tcW w:w="758" w:type="dxa"/>
            <w:tcBorders>
              <w:top w:val="nil"/>
              <w:left w:val="nil"/>
              <w:bottom w:val="nil"/>
              <w:right w:val="nil"/>
            </w:tcBorders>
          </w:tcPr>
          <w:p w14:paraId="304BA001" w14:textId="77777777" w:rsidR="006039F0" w:rsidRPr="001B235B" w:rsidRDefault="009F7632" w:rsidP="008B5AD1">
            <w:pPr>
              <w:spacing w:after="0"/>
              <w:ind w:left="1" w:right="0" w:firstLine="0"/>
              <w:jc w:val="left"/>
            </w:pPr>
            <w:r w:rsidRPr="001B235B">
              <w:t xml:space="preserve"> </w:t>
            </w:r>
          </w:p>
        </w:tc>
        <w:tc>
          <w:tcPr>
            <w:tcW w:w="4651" w:type="dxa"/>
            <w:tcBorders>
              <w:top w:val="nil"/>
              <w:left w:val="nil"/>
              <w:bottom w:val="nil"/>
              <w:right w:val="nil"/>
            </w:tcBorders>
          </w:tcPr>
          <w:p w14:paraId="304BA002" w14:textId="77777777" w:rsidR="006039F0" w:rsidRPr="001B235B" w:rsidRDefault="009F7632" w:rsidP="008B5AD1">
            <w:pPr>
              <w:spacing w:after="0"/>
              <w:ind w:left="1" w:right="0" w:firstLine="0"/>
              <w:jc w:val="left"/>
            </w:pPr>
            <w:r w:rsidRPr="001B235B">
              <w:t xml:space="preserve">Extension Division, University of Alabama </w:t>
            </w:r>
          </w:p>
        </w:tc>
      </w:tr>
      <w:tr w:rsidR="005A0049" w:rsidRPr="001B235B" w14:paraId="304BA009" w14:textId="77777777" w:rsidTr="005A0049">
        <w:trPr>
          <w:trHeight w:val="322"/>
        </w:trPr>
        <w:tc>
          <w:tcPr>
            <w:tcW w:w="2274" w:type="dxa"/>
            <w:gridSpan w:val="2"/>
            <w:tcBorders>
              <w:top w:val="nil"/>
              <w:left w:val="nil"/>
              <w:bottom w:val="nil"/>
              <w:right w:val="nil"/>
            </w:tcBorders>
          </w:tcPr>
          <w:p w14:paraId="304BA004" w14:textId="77777777" w:rsidR="006039F0" w:rsidRPr="001B235B" w:rsidRDefault="009F7632" w:rsidP="008B5AD1">
            <w:pPr>
              <w:tabs>
                <w:tab w:val="center" w:pos="1441"/>
              </w:tabs>
              <w:spacing w:after="0"/>
              <w:ind w:left="0" w:right="0" w:firstLine="0"/>
              <w:jc w:val="left"/>
            </w:pPr>
            <w:r w:rsidRPr="001B235B">
              <w:t xml:space="preserve">Alpha Theta  </w:t>
            </w:r>
            <w:r w:rsidRPr="001B235B">
              <w:tab/>
              <w:t xml:space="preserve"> </w:t>
            </w:r>
          </w:p>
        </w:tc>
        <w:tc>
          <w:tcPr>
            <w:tcW w:w="2274" w:type="dxa"/>
            <w:tcBorders>
              <w:top w:val="nil"/>
              <w:left w:val="nil"/>
              <w:bottom w:val="nil"/>
              <w:right w:val="nil"/>
            </w:tcBorders>
          </w:tcPr>
          <w:p w14:paraId="304BA005" w14:textId="77777777" w:rsidR="006039F0" w:rsidRPr="001B235B" w:rsidRDefault="009F7632" w:rsidP="008B5AD1">
            <w:pPr>
              <w:tabs>
                <w:tab w:val="center" w:pos="1441"/>
              </w:tabs>
              <w:spacing w:after="0"/>
              <w:ind w:left="0" w:right="0" w:firstLine="0"/>
              <w:jc w:val="left"/>
            </w:pPr>
            <w:r w:rsidRPr="001B235B">
              <w:t xml:space="preserve">Virginia </w:t>
            </w:r>
            <w:r w:rsidRPr="001B235B">
              <w:tab/>
              <w:t xml:space="preserve"> </w:t>
            </w:r>
          </w:p>
        </w:tc>
        <w:tc>
          <w:tcPr>
            <w:tcW w:w="757" w:type="dxa"/>
            <w:tcBorders>
              <w:top w:val="nil"/>
              <w:left w:val="nil"/>
              <w:bottom w:val="nil"/>
              <w:right w:val="nil"/>
            </w:tcBorders>
          </w:tcPr>
          <w:p w14:paraId="304BA006" w14:textId="77777777" w:rsidR="006039F0" w:rsidRPr="001B235B" w:rsidRDefault="009F7632" w:rsidP="008B5AD1">
            <w:pPr>
              <w:spacing w:after="0"/>
              <w:ind w:left="1" w:right="0" w:firstLine="0"/>
              <w:jc w:val="left"/>
            </w:pPr>
            <w:r w:rsidRPr="001B235B">
              <w:t xml:space="preserve">1962  </w:t>
            </w:r>
          </w:p>
        </w:tc>
        <w:tc>
          <w:tcPr>
            <w:tcW w:w="758" w:type="dxa"/>
            <w:tcBorders>
              <w:top w:val="nil"/>
              <w:left w:val="nil"/>
              <w:bottom w:val="nil"/>
              <w:right w:val="nil"/>
            </w:tcBorders>
          </w:tcPr>
          <w:p w14:paraId="304BA007" w14:textId="77777777" w:rsidR="006039F0" w:rsidRPr="001B235B" w:rsidRDefault="009F7632" w:rsidP="008B5AD1">
            <w:pPr>
              <w:spacing w:after="0"/>
              <w:ind w:left="1" w:right="0" w:firstLine="0"/>
              <w:jc w:val="left"/>
            </w:pPr>
            <w:r w:rsidRPr="001B235B">
              <w:t xml:space="preserve"> </w:t>
            </w:r>
          </w:p>
        </w:tc>
        <w:tc>
          <w:tcPr>
            <w:tcW w:w="4651" w:type="dxa"/>
            <w:tcBorders>
              <w:top w:val="nil"/>
              <w:left w:val="nil"/>
              <w:bottom w:val="nil"/>
              <w:right w:val="nil"/>
            </w:tcBorders>
          </w:tcPr>
          <w:p w14:paraId="304BA008" w14:textId="77777777" w:rsidR="006039F0" w:rsidRPr="001B235B" w:rsidRDefault="009F7632" w:rsidP="008B5AD1">
            <w:pPr>
              <w:spacing w:after="0"/>
              <w:ind w:left="1" w:right="0" w:firstLine="0"/>
            </w:pPr>
            <w:r w:rsidRPr="001B235B">
              <w:t xml:space="preserve">Home Study Department, Extension Division,  </w:t>
            </w:r>
          </w:p>
        </w:tc>
      </w:tr>
      <w:tr w:rsidR="005A0049" w:rsidRPr="001B235B" w14:paraId="304BA00F" w14:textId="77777777" w:rsidTr="005A0049">
        <w:trPr>
          <w:trHeight w:val="322"/>
        </w:trPr>
        <w:tc>
          <w:tcPr>
            <w:tcW w:w="2274" w:type="dxa"/>
            <w:gridSpan w:val="2"/>
            <w:tcBorders>
              <w:top w:val="nil"/>
              <w:left w:val="nil"/>
              <w:bottom w:val="nil"/>
              <w:right w:val="nil"/>
            </w:tcBorders>
          </w:tcPr>
          <w:p w14:paraId="304BA00A" w14:textId="77777777" w:rsidR="006039F0" w:rsidRPr="001B235B" w:rsidRDefault="009F7632" w:rsidP="008B5AD1">
            <w:pPr>
              <w:spacing w:after="0"/>
              <w:ind w:left="1" w:right="0" w:firstLine="0"/>
              <w:jc w:val="left"/>
            </w:pPr>
            <w:r w:rsidRPr="001B235B">
              <w:t xml:space="preserve"> </w:t>
            </w:r>
            <w:r w:rsidRPr="001B235B">
              <w:tab/>
              <w:t xml:space="preserve"> </w:t>
            </w:r>
            <w:r w:rsidRPr="001B235B">
              <w:tab/>
              <w:t xml:space="preserve"> </w:t>
            </w:r>
          </w:p>
        </w:tc>
        <w:tc>
          <w:tcPr>
            <w:tcW w:w="2274" w:type="dxa"/>
            <w:tcBorders>
              <w:top w:val="nil"/>
              <w:left w:val="nil"/>
              <w:bottom w:val="nil"/>
              <w:right w:val="nil"/>
            </w:tcBorders>
          </w:tcPr>
          <w:p w14:paraId="304BA00B" w14:textId="77777777" w:rsidR="006039F0" w:rsidRPr="001B235B" w:rsidRDefault="009F7632" w:rsidP="008B5AD1">
            <w:pPr>
              <w:spacing w:after="0"/>
              <w:ind w:left="1" w:right="0" w:firstLine="0"/>
              <w:jc w:val="left"/>
            </w:pPr>
            <w:r w:rsidRPr="001B235B">
              <w:t xml:space="preserve"> </w:t>
            </w:r>
            <w:r w:rsidRPr="001B235B">
              <w:tab/>
              <w:t xml:space="preserve"> </w:t>
            </w:r>
            <w:r w:rsidRPr="001B235B">
              <w:tab/>
              <w:t xml:space="preserve"> </w:t>
            </w:r>
          </w:p>
        </w:tc>
        <w:tc>
          <w:tcPr>
            <w:tcW w:w="757" w:type="dxa"/>
            <w:tcBorders>
              <w:top w:val="nil"/>
              <w:left w:val="nil"/>
              <w:bottom w:val="nil"/>
              <w:right w:val="nil"/>
            </w:tcBorders>
          </w:tcPr>
          <w:p w14:paraId="304BA00C" w14:textId="77777777" w:rsidR="006039F0" w:rsidRPr="001B235B" w:rsidRDefault="009F7632" w:rsidP="008B5AD1">
            <w:pPr>
              <w:spacing w:after="0"/>
              <w:ind w:left="1" w:right="0" w:firstLine="0"/>
              <w:jc w:val="left"/>
            </w:pPr>
            <w:r w:rsidRPr="001B235B">
              <w:t xml:space="preserve"> </w:t>
            </w:r>
          </w:p>
        </w:tc>
        <w:tc>
          <w:tcPr>
            <w:tcW w:w="758" w:type="dxa"/>
            <w:tcBorders>
              <w:top w:val="nil"/>
              <w:left w:val="nil"/>
              <w:bottom w:val="nil"/>
              <w:right w:val="nil"/>
            </w:tcBorders>
          </w:tcPr>
          <w:p w14:paraId="304BA00D" w14:textId="77777777" w:rsidR="006039F0" w:rsidRPr="001B235B" w:rsidRDefault="009F7632" w:rsidP="008B5AD1">
            <w:pPr>
              <w:spacing w:after="0"/>
              <w:ind w:left="1" w:right="0" w:firstLine="0"/>
              <w:jc w:val="left"/>
            </w:pPr>
            <w:r w:rsidRPr="001B235B">
              <w:t xml:space="preserve"> </w:t>
            </w:r>
          </w:p>
        </w:tc>
        <w:tc>
          <w:tcPr>
            <w:tcW w:w="4651" w:type="dxa"/>
            <w:tcBorders>
              <w:top w:val="nil"/>
              <w:left w:val="nil"/>
              <w:bottom w:val="nil"/>
              <w:right w:val="nil"/>
            </w:tcBorders>
          </w:tcPr>
          <w:p w14:paraId="304BA00E" w14:textId="77777777" w:rsidR="006039F0" w:rsidRPr="001B235B" w:rsidRDefault="009F7632" w:rsidP="008B5AD1">
            <w:pPr>
              <w:spacing w:after="0"/>
              <w:ind w:left="1" w:right="0" w:firstLine="0"/>
              <w:jc w:val="left"/>
            </w:pPr>
            <w:r w:rsidRPr="001B235B">
              <w:t xml:space="preserve">University of Virginia  </w:t>
            </w:r>
          </w:p>
        </w:tc>
      </w:tr>
      <w:tr w:rsidR="005A0049" w:rsidRPr="001B235B" w14:paraId="304BA015" w14:textId="77777777" w:rsidTr="005A0049">
        <w:trPr>
          <w:trHeight w:val="322"/>
        </w:trPr>
        <w:tc>
          <w:tcPr>
            <w:tcW w:w="2274" w:type="dxa"/>
            <w:gridSpan w:val="2"/>
            <w:tcBorders>
              <w:top w:val="nil"/>
              <w:left w:val="nil"/>
              <w:bottom w:val="nil"/>
              <w:right w:val="nil"/>
            </w:tcBorders>
          </w:tcPr>
          <w:p w14:paraId="304BA010" w14:textId="77777777" w:rsidR="006039F0" w:rsidRPr="001B235B" w:rsidRDefault="009F7632" w:rsidP="008B5AD1">
            <w:pPr>
              <w:tabs>
                <w:tab w:val="center" w:pos="1441"/>
              </w:tabs>
              <w:spacing w:after="0"/>
              <w:ind w:left="0" w:right="0" w:firstLine="0"/>
              <w:jc w:val="left"/>
            </w:pPr>
            <w:r w:rsidRPr="001B235B">
              <w:t xml:space="preserve">Alpha Iota  </w:t>
            </w:r>
            <w:r w:rsidRPr="001B235B">
              <w:tab/>
              <w:t xml:space="preserve"> </w:t>
            </w:r>
          </w:p>
        </w:tc>
        <w:tc>
          <w:tcPr>
            <w:tcW w:w="2274" w:type="dxa"/>
            <w:tcBorders>
              <w:top w:val="nil"/>
              <w:left w:val="nil"/>
              <w:bottom w:val="nil"/>
              <w:right w:val="nil"/>
            </w:tcBorders>
          </w:tcPr>
          <w:p w14:paraId="304BA011" w14:textId="77777777" w:rsidR="006039F0" w:rsidRPr="001B235B" w:rsidRDefault="009F7632" w:rsidP="008B5AD1">
            <w:pPr>
              <w:tabs>
                <w:tab w:val="center" w:pos="1441"/>
              </w:tabs>
              <w:spacing w:after="0"/>
              <w:ind w:left="0" w:right="0" w:firstLine="0"/>
              <w:jc w:val="left"/>
            </w:pPr>
            <w:r w:rsidRPr="001B235B">
              <w:t xml:space="preserve">Louisiana  </w:t>
            </w:r>
            <w:r w:rsidRPr="001B235B">
              <w:tab/>
              <w:t xml:space="preserve"> </w:t>
            </w:r>
          </w:p>
        </w:tc>
        <w:tc>
          <w:tcPr>
            <w:tcW w:w="757" w:type="dxa"/>
            <w:tcBorders>
              <w:top w:val="nil"/>
              <w:left w:val="nil"/>
              <w:bottom w:val="nil"/>
              <w:right w:val="nil"/>
            </w:tcBorders>
          </w:tcPr>
          <w:p w14:paraId="304BA012" w14:textId="77777777" w:rsidR="006039F0" w:rsidRPr="001B235B" w:rsidRDefault="009F7632" w:rsidP="008B5AD1">
            <w:pPr>
              <w:spacing w:after="0"/>
              <w:ind w:left="1" w:right="0" w:firstLine="0"/>
              <w:jc w:val="left"/>
            </w:pPr>
            <w:r w:rsidRPr="001B235B">
              <w:t xml:space="preserve">1964  </w:t>
            </w:r>
          </w:p>
        </w:tc>
        <w:tc>
          <w:tcPr>
            <w:tcW w:w="758" w:type="dxa"/>
            <w:tcBorders>
              <w:top w:val="nil"/>
              <w:left w:val="nil"/>
              <w:bottom w:val="nil"/>
              <w:right w:val="nil"/>
            </w:tcBorders>
          </w:tcPr>
          <w:p w14:paraId="304BA013" w14:textId="77777777" w:rsidR="006039F0" w:rsidRPr="001B235B" w:rsidRDefault="009F7632" w:rsidP="008B5AD1">
            <w:pPr>
              <w:spacing w:after="0"/>
              <w:ind w:left="1" w:right="0" w:firstLine="0"/>
              <w:jc w:val="left"/>
            </w:pPr>
            <w:r w:rsidRPr="001B235B">
              <w:t xml:space="preserve"> </w:t>
            </w:r>
          </w:p>
        </w:tc>
        <w:tc>
          <w:tcPr>
            <w:tcW w:w="4651" w:type="dxa"/>
            <w:tcBorders>
              <w:top w:val="nil"/>
              <w:left w:val="nil"/>
              <w:bottom w:val="nil"/>
              <w:right w:val="nil"/>
            </w:tcBorders>
          </w:tcPr>
          <w:p w14:paraId="304BA014" w14:textId="77777777" w:rsidR="006039F0" w:rsidRPr="001B235B" w:rsidRDefault="009F7632" w:rsidP="008B5AD1">
            <w:pPr>
              <w:spacing w:after="0"/>
              <w:ind w:left="1" w:right="0" w:firstLine="0"/>
              <w:jc w:val="left"/>
            </w:pPr>
            <w:r w:rsidRPr="001B235B">
              <w:t xml:space="preserve">Louisiana State University  </w:t>
            </w:r>
          </w:p>
        </w:tc>
      </w:tr>
      <w:tr w:rsidR="005A0049" w:rsidRPr="001B235B" w14:paraId="304BA01B" w14:textId="77777777" w:rsidTr="005A0049">
        <w:trPr>
          <w:trHeight w:val="323"/>
        </w:trPr>
        <w:tc>
          <w:tcPr>
            <w:tcW w:w="2274" w:type="dxa"/>
            <w:gridSpan w:val="2"/>
            <w:tcBorders>
              <w:top w:val="nil"/>
              <w:left w:val="nil"/>
              <w:bottom w:val="nil"/>
              <w:right w:val="nil"/>
            </w:tcBorders>
          </w:tcPr>
          <w:p w14:paraId="304BA016" w14:textId="5F4C41AC" w:rsidR="006039F0" w:rsidRPr="001B235B" w:rsidRDefault="009F7632" w:rsidP="008B5AD1">
            <w:pPr>
              <w:spacing w:after="0"/>
              <w:ind w:left="1" w:right="0" w:firstLine="0"/>
              <w:jc w:val="left"/>
            </w:pPr>
            <w:r w:rsidRPr="001B235B">
              <w:t xml:space="preserve">Alpha Kappa   </w:t>
            </w:r>
          </w:p>
        </w:tc>
        <w:tc>
          <w:tcPr>
            <w:tcW w:w="2274" w:type="dxa"/>
            <w:tcBorders>
              <w:top w:val="nil"/>
              <w:left w:val="nil"/>
              <w:bottom w:val="nil"/>
              <w:right w:val="nil"/>
            </w:tcBorders>
          </w:tcPr>
          <w:p w14:paraId="304BA017" w14:textId="77777777" w:rsidR="006039F0" w:rsidRPr="001B235B" w:rsidRDefault="009F7632" w:rsidP="008B5AD1">
            <w:pPr>
              <w:tabs>
                <w:tab w:val="center" w:pos="1441"/>
              </w:tabs>
              <w:spacing w:after="0"/>
              <w:ind w:left="0" w:right="0" w:firstLine="0"/>
              <w:jc w:val="left"/>
            </w:pPr>
            <w:r w:rsidRPr="001B235B">
              <w:t xml:space="preserve">Arizona  </w:t>
            </w:r>
            <w:r w:rsidRPr="001B235B">
              <w:tab/>
              <w:t xml:space="preserve"> </w:t>
            </w:r>
          </w:p>
        </w:tc>
        <w:tc>
          <w:tcPr>
            <w:tcW w:w="757" w:type="dxa"/>
            <w:tcBorders>
              <w:top w:val="nil"/>
              <w:left w:val="nil"/>
              <w:bottom w:val="nil"/>
              <w:right w:val="nil"/>
            </w:tcBorders>
          </w:tcPr>
          <w:p w14:paraId="304BA018" w14:textId="77777777" w:rsidR="006039F0" w:rsidRPr="001B235B" w:rsidRDefault="009F7632" w:rsidP="008B5AD1">
            <w:pPr>
              <w:spacing w:after="0"/>
              <w:ind w:left="1" w:right="0" w:firstLine="0"/>
              <w:jc w:val="left"/>
            </w:pPr>
            <w:r w:rsidRPr="001B235B">
              <w:t xml:space="preserve">1965  </w:t>
            </w:r>
          </w:p>
        </w:tc>
        <w:tc>
          <w:tcPr>
            <w:tcW w:w="758" w:type="dxa"/>
            <w:tcBorders>
              <w:top w:val="nil"/>
              <w:left w:val="nil"/>
              <w:bottom w:val="nil"/>
              <w:right w:val="nil"/>
            </w:tcBorders>
          </w:tcPr>
          <w:p w14:paraId="304BA019" w14:textId="77777777" w:rsidR="006039F0" w:rsidRPr="001B235B" w:rsidRDefault="009F7632" w:rsidP="008B5AD1">
            <w:pPr>
              <w:spacing w:after="0"/>
              <w:ind w:left="1" w:right="0" w:firstLine="0"/>
              <w:jc w:val="left"/>
            </w:pPr>
            <w:r w:rsidRPr="001B235B">
              <w:t xml:space="preserve"> </w:t>
            </w:r>
          </w:p>
        </w:tc>
        <w:tc>
          <w:tcPr>
            <w:tcW w:w="4651" w:type="dxa"/>
            <w:tcBorders>
              <w:top w:val="nil"/>
              <w:left w:val="nil"/>
              <w:bottom w:val="nil"/>
              <w:right w:val="nil"/>
            </w:tcBorders>
          </w:tcPr>
          <w:p w14:paraId="304BA01A" w14:textId="77777777" w:rsidR="006039F0" w:rsidRPr="001B235B" w:rsidRDefault="009F7632" w:rsidP="008B5AD1">
            <w:pPr>
              <w:spacing w:after="0"/>
              <w:ind w:left="1" w:right="0" w:firstLine="0"/>
              <w:jc w:val="left"/>
            </w:pPr>
            <w:r w:rsidRPr="001B235B">
              <w:t xml:space="preserve">University of Arizona  </w:t>
            </w:r>
          </w:p>
        </w:tc>
      </w:tr>
      <w:tr w:rsidR="005A0049" w:rsidRPr="001B235B" w14:paraId="304BA021" w14:textId="77777777" w:rsidTr="005A0049">
        <w:trPr>
          <w:trHeight w:val="323"/>
        </w:trPr>
        <w:tc>
          <w:tcPr>
            <w:tcW w:w="2274" w:type="dxa"/>
            <w:gridSpan w:val="2"/>
            <w:tcBorders>
              <w:top w:val="nil"/>
              <w:left w:val="nil"/>
              <w:bottom w:val="nil"/>
              <w:right w:val="nil"/>
            </w:tcBorders>
          </w:tcPr>
          <w:p w14:paraId="304BA01C" w14:textId="77777777" w:rsidR="006039F0" w:rsidRPr="001B235B" w:rsidRDefault="009F7632" w:rsidP="008B5AD1">
            <w:pPr>
              <w:spacing w:after="0"/>
              <w:ind w:left="1" w:right="0" w:firstLine="0"/>
              <w:jc w:val="left"/>
            </w:pPr>
            <w:r w:rsidRPr="001B235B">
              <w:t xml:space="preserve">Alpha Lambda   </w:t>
            </w:r>
          </w:p>
        </w:tc>
        <w:tc>
          <w:tcPr>
            <w:tcW w:w="2274" w:type="dxa"/>
            <w:tcBorders>
              <w:top w:val="nil"/>
              <w:left w:val="nil"/>
              <w:bottom w:val="nil"/>
              <w:right w:val="nil"/>
            </w:tcBorders>
          </w:tcPr>
          <w:p w14:paraId="304BA01D" w14:textId="77777777" w:rsidR="006039F0" w:rsidRPr="001B235B" w:rsidRDefault="009F7632" w:rsidP="008B5AD1">
            <w:pPr>
              <w:tabs>
                <w:tab w:val="center" w:pos="1441"/>
              </w:tabs>
              <w:spacing w:after="0"/>
              <w:ind w:left="0" w:right="0" w:firstLine="0"/>
              <w:jc w:val="left"/>
            </w:pPr>
            <w:r w:rsidRPr="001B235B">
              <w:t xml:space="preserve">Kentucky  </w:t>
            </w:r>
            <w:r w:rsidRPr="001B235B">
              <w:tab/>
              <w:t xml:space="preserve"> </w:t>
            </w:r>
          </w:p>
        </w:tc>
        <w:tc>
          <w:tcPr>
            <w:tcW w:w="757" w:type="dxa"/>
            <w:tcBorders>
              <w:top w:val="nil"/>
              <w:left w:val="nil"/>
              <w:bottom w:val="nil"/>
              <w:right w:val="nil"/>
            </w:tcBorders>
          </w:tcPr>
          <w:p w14:paraId="304BA01E" w14:textId="77777777" w:rsidR="006039F0" w:rsidRPr="001B235B" w:rsidRDefault="009F7632" w:rsidP="008B5AD1">
            <w:pPr>
              <w:spacing w:after="0"/>
              <w:ind w:left="1" w:right="0" w:firstLine="0"/>
              <w:jc w:val="left"/>
            </w:pPr>
            <w:r w:rsidRPr="001B235B">
              <w:t xml:space="preserve">1967  </w:t>
            </w:r>
          </w:p>
        </w:tc>
        <w:tc>
          <w:tcPr>
            <w:tcW w:w="758" w:type="dxa"/>
            <w:tcBorders>
              <w:top w:val="nil"/>
              <w:left w:val="nil"/>
              <w:bottom w:val="nil"/>
              <w:right w:val="nil"/>
            </w:tcBorders>
          </w:tcPr>
          <w:p w14:paraId="304BA01F" w14:textId="77777777" w:rsidR="006039F0" w:rsidRPr="001B235B" w:rsidRDefault="009F7632" w:rsidP="008B5AD1">
            <w:pPr>
              <w:spacing w:after="0"/>
              <w:ind w:left="0" w:right="0" w:firstLine="0"/>
              <w:jc w:val="left"/>
            </w:pPr>
            <w:r w:rsidRPr="001B235B">
              <w:t xml:space="preserve"> </w:t>
            </w:r>
          </w:p>
        </w:tc>
        <w:tc>
          <w:tcPr>
            <w:tcW w:w="4651" w:type="dxa"/>
            <w:tcBorders>
              <w:top w:val="nil"/>
              <w:left w:val="nil"/>
              <w:bottom w:val="nil"/>
              <w:right w:val="nil"/>
            </w:tcBorders>
          </w:tcPr>
          <w:p w14:paraId="304BA020" w14:textId="77777777" w:rsidR="006039F0" w:rsidRPr="001B235B" w:rsidRDefault="009F7632" w:rsidP="008B5AD1">
            <w:pPr>
              <w:spacing w:after="0"/>
              <w:ind w:left="0" w:right="0" w:firstLine="0"/>
              <w:jc w:val="left"/>
            </w:pPr>
            <w:r w:rsidRPr="001B235B">
              <w:t xml:space="preserve">Kentucky Department of Libraries  </w:t>
            </w:r>
          </w:p>
        </w:tc>
      </w:tr>
      <w:tr w:rsidR="005A0049" w:rsidRPr="001B235B" w14:paraId="304BA027" w14:textId="77777777" w:rsidTr="005A0049">
        <w:trPr>
          <w:trHeight w:val="322"/>
        </w:trPr>
        <w:tc>
          <w:tcPr>
            <w:tcW w:w="2274" w:type="dxa"/>
            <w:gridSpan w:val="2"/>
            <w:tcBorders>
              <w:top w:val="nil"/>
              <w:left w:val="nil"/>
              <w:bottom w:val="nil"/>
              <w:right w:val="nil"/>
            </w:tcBorders>
          </w:tcPr>
          <w:p w14:paraId="304BA022" w14:textId="77777777" w:rsidR="006039F0" w:rsidRPr="001B235B" w:rsidRDefault="009F7632" w:rsidP="008B5AD1">
            <w:pPr>
              <w:tabs>
                <w:tab w:val="center" w:pos="1441"/>
              </w:tabs>
              <w:spacing w:after="0"/>
              <w:ind w:left="0" w:right="0" w:firstLine="0"/>
              <w:jc w:val="left"/>
            </w:pPr>
            <w:r w:rsidRPr="001B235B">
              <w:t xml:space="preserve">Alpha Mu  </w:t>
            </w:r>
            <w:r w:rsidRPr="001B235B">
              <w:tab/>
              <w:t xml:space="preserve"> </w:t>
            </w:r>
          </w:p>
        </w:tc>
        <w:tc>
          <w:tcPr>
            <w:tcW w:w="2274" w:type="dxa"/>
            <w:tcBorders>
              <w:top w:val="nil"/>
              <w:left w:val="nil"/>
              <w:bottom w:val="nil"/>
              <w:right w:val="nil"/>
            </w:tcBorders>
          </w:tcPr>
          <w:p w14:paraId="304BA023" w14:textId="77777777" w:rsidR="006039F0" w:rsidRPr="001B235B" w:rsidRDefault="009F7632" w:rsidP="008B5AD1">
            <w:pPr>
              <w:spacing w:after="0"/>
              <w:ind w:left="1" w:right="0" w:firstLine="0"/>
              <w:jc w:val="left"/>
            </w:pPr>
            <w:r w:rsidRPr="001B235B">
              <w:t xml:space="preserve">South Dakota   </w:t>
            </w:r>
          </w:p>
        </w:tc>
        <w:tc>
          <w:tcPr>
            <w:tcW w:w="757" w:type="dxa"/>
            <w:tcBorders>
              <w:top w:val="nil"/>
              <w:left w:val="nil"/>
              <w:bottom w:val="nil"/>
              <w:right w:val="nil"/>
            </w:tcBorders>
          </w:tcPr>
          <w:p w14:paraId="304BA024" w14:textId="77777777" w:rsidR="006039F0" w:rsidRPr="001B235B" w:rsidRDefault="009F7632" w:rsidP="008B5AD1">
            <w:pPr>
              <w:spacing w:after="0"/>
              <w:ind w:left="1" w:right="0" w:firstLine="0"/>
              <w:jc w:val="left"/>
            </w:pPr>
            <w:r w:rsidRPr="001B235B">
              <w:t xml:space="preserve">1969  </w:t>
            </w:r>
          </w:p>
        </w:tc>
        <w:tc>
          <w:tcPr>
            <w:tcW w:w="758" w:type="dxa"/>
            <w:tcBorders>
              <w:top w:val="nil"/>
              <w:left w:val="nil"/>
              <w:bottom w:val="nil"/>
              <w:right w:val="nil"/>
            </w:tcBorders>
          </w:tcPr>
          <w:p w14:paraId="304BA025" w14:textId="77777777" w:rsidR="006039F0" w:rsidRPr="001B235B" w:rsidRDefault="009F7632" w:rsidP="008B5AD1">
            <w:pPr>
              <w:spacing w:after="0"/>
              <w:ind w:left="0" w:right="0" w:firstLine="0"/>
              <w:jc w:val="left"/>
            </w:pPr>
            <w:r w:rsidRPr="001B235B">
              <w:t xml:space="preserve"> </w:t>
            </w:r>
          </w:p>
        </w:tc>
        <w:tc>
          <w:tcPr>
            <w:tcW w:w="4651" w:type="dxa"/>
            <w:tcBorders>
              <w:top w:val="nil"/>
              <w:left w:val="nil"/>
              <w:bottom w:val="nil"/>
              <w:right w:val="nil"/>
            </w:tcBorders>
          </w:tcPr>
          <w:p w14:paraId="304BA026" w14:textId="77777777" w:rsidR="006039F0" w:rsidRPr="001B235B" w:rsidRDefault="009F7632" w:rsidP="008B5AD1">
            <w:pPr>
              <w:spacing w:after="0"/>
              <w:ind w:left="0" w:right="0" w:firstLine="0"/>
              <w:jc w:val="left"/>
            </w:pPr>
            <w:r w:rsidRPr="001B235B">
              <w:t xml:space="preserve"> </w:t>
            </w:r>
          </w:p>
        </w:tc>
      </w:tr>
      <w:tr w:rsidR="005A0049" w:rsidRPr="001B235B" w14:paraId="304BA02D" w14:textId="77777777" w:rsidTr="005A0049">
        <w:trPr>
          <w:trHeight w:val="322"/>
        </w:trPr>
        <w:tc>
          <w:tcPr>
            <w:tcW w:w="2274" w:type="dxa"/>
            <w:gridSpan w:val="2"/>
            <w:tcBorders>
              <w:top w:val="nil"/>
              <w:left w:val="nil"/>
              <w:bottom w:val="nil"/>
              <w:right w:val="nil"/>
            </w:tcBorders>
          </w:tcPr>
          <w:p w14:paraId="304BA028" w14:textId="77777777" w:rsidR="006039F0" w:rsidRPr="001B235B" w:rsidRDefault="009F7632" w:rsidP="008B5AD1">
            <w:pPr>
              <w:tabs>
                <w:tab w:val="center" w:pos="1440"/>
              </w:tabs>
              <w:spacing w:after="0"/>
              <w:ind w:left="0" w:right="0" w:firstLine="0"/>
              <w:jc w:val="left"/>
            </w:pPr>
            <w:r w:rsidRPr="001B235B">
              <w:t xml:space="preserve">Alpha Nu  </w:t>
            </w:r>
            <w:r w:rsidRPr="001B235B">
              <w:tab/>
              <w:t xml:space="preserve"> </w:t>
            </w:r>
          </w:p>
        </w:tc>
        <w:tc>
          <w:tcPr>
            <w:tcW w:w="2274" w:type="dxa"/>
            <w:tcBorders>
              <w:top w:val="nil"/>
              <w:left w:val="nil"/>
              <w:bottom w:val="nil"/>
              <w:right w:val="nil"/>
            </w:tcBorders>
          </w:tcPr>
          <w:p w14:paraId="304BA029" w14:textId="77777777" w:rsidR="006039F0" w:rsidRPr="001B235B" w:rsidRDefault="009F7632" w:rsidP="008B5AD1">
            <w:pPr>
              <w:tabs>
                <w:tab w:val="center" w:pos="720"/>
                <w:tab w:val="center" w:pos="1440"/>
              </w:tabs>
              <w:spacing w:after="0"/>
              <w:ind w:left="0" w:right="0" w:firstLine="0"/>
              <w:jc w:val="left"/>
            </w:pPr>
            <w:r w:rsidRPr="001B235B">
              <w:t xml:space="preserve">Utah  </w:t>
            </w:r>
            <w:r w:rsidRPr="001B235B">
              <w:tab/>
              <w:t xml:space="preserve"> </w:t>
            </w:r>
            <w:r w:rsidRPr="001B235B">
              <w:tab/>
              <w:t xml:space="preserve"> </w:t>
            </w:r>
          </w:p>
        </w:tc>
        <w:tc>
          <w:tcPr>
            <w:tcW w:w="757" w:type="dxa"/>
            <w:tcBorders>
              <w:top w:val="nil"/>
              <w:left w:val="nil"/>
              <w:bottom w:val="nil"/>
              <w:right w:val="nil"/>
            </w:tcBorders>
          </w:tcPr>
          <w:p w14:paraId="304BA02A" w14:textId="77777777" w:rsidR="006039F0" w:rsidRPr="001B235B" w:rsidRDefault="009F7632" w:rsidP="008B5AD1">
            <w:pPr>
              <w:spacing w:after="0"/>
              <w:ind w:left="0" w:right="0" w:firstLine="0"/>
              <w:jc w:val="left"/>
            </w:pPr>
            <w:r w:rsidRPr="001B235B">
              <w:t xml:space="preserve">1969  </w:t>
            </w:r>
          </w:p>
        </w:tc>
        <w:tc>
          <w:tcPr>
            <w:tcW w:w="758" w:type="dxa"/>
            <w:tcBorders>
              <w:top w:val="nil"/>
              <w:left w:val="nil"/>
              <w:bottom w:val="nil"/>
              <w:right w:val="nil"/>
            </w:tcBorders>
          </w:tcPr>
          <w:p w14:paraId="304BA02B" w14:textId="77777777" w:rsidR="006039F0" w:rsidRPr="001B235B" w:rsidRDefault="009F7632" w:rsidP="008B5AD1">
            <w:pPr>
              <w:spacing w:after="0"/>
              <w:ind w:left="0" w:right="0" w:firstLine="0"/>
              <w:jc w:val="left"/>
            </w:pPr>
            <w:r w:rsidRPr="001B235B">
              <w:t xml:space="preserve"> </w:t>
            </w:r>
          </w:p>
        </w:tc>
        <w:tc>
          <w:tcPr>
            <w:tcW w:w="4651" w:type="dxa"/>
            <w:tcBorders>
              <w:top w:val="nil"/>
              <w:left w:val="nil"/>
              <w:bottom w:val="nil"/>
              <w:right w:val="nil"/>
            </w:tcBorders>
          </w:tcPr>
          <w:p w14:paraId="304BA02C" w14:textId="77777777" w:rsidR="006039F0" w:rsidRPr="001B235B" w:rsidRDefault="009F7632" w:rsidP="008B5AD1">
            <w:pPr>
              <w:spacing w:after="0"/>
              <w:ind w:left="0" w:right="0" w:firstLine="0"/>
              <w:jc w:val="left"/>
            </w:pPr>
            <w:r w:rsidRPr="001B235B">
              <w:t xml:space="preserve">State Library  </w:t>
            </w:r>
          </w:p>
        </w:tc>
      </w:tr>
      <w:tr w:rsidR="005A0049" w:rsidRPr="001B235B" w14:paraId="304BA033" w14:textId="77777777" w:rsidTr="005A0049">
        <w:trPr>
          <w:trHeight w:val="322"/>
        </w:trPr>
        <w:tc>
          <w:tcPr>
            <w:tcW w:w="2274" w:type="dxa"/>
            <w:gridSpan w:val="2"/>
            <w:tcBorders>
              <w:top w:val="nil"/>
              <w:left w:val="nil"/>
              <w:bottom w:val="nil"/>
              <w:right w:val="nil"/>
            </w:tcBorders>
          </w:tcPr>
          <w:p w14:paraId="304BA02E" w14:textId="77777777" w:rsidR="006039F0" w:rsidRPr="001B235B" w:rsidRDefault="009F7632" w:rsidP="008B5AD1">
            <w:pPr>
              <w:tabs>
                <w:tab w:val="center" w:pos="1441"/>
              </w:tabs>
              <w:spacing w:after="0"/>
              <w:ind w:left="0" w:right="0" w:firstLine="0"/>
              <w:jc w:val="left"/>
            </w:pPr>
            <w:r w:rsidRPr="001B235B">
              <w:t xml:space="preserve">Alpha Xi  </w:t>
            </w:r>
            <w:r w:rsidRPr="001B235B">
              <w:tab/>
              <w:t xml:space="preserve"> </w:t>
            </w:r>
          </w:p>
        </w:tc>
        <w:tc>
          <w:tcPr>
            <w:tcW w:w="2274" w:type="dxa"/>
            <w:tcBorders>
              <w:top w:val="nil"/>
              <w:left w:val="nil"/>
              <w:bottom w:val="nil"/>
              <w:right w:val="nil"/>
            </w:tcBorders>
          </w:tcPr>
          <w:p w14:paraId="304BA02F" w14:textId="77777777" w:rsidR="006039F0" w:rsidRPr="001B235B" w:rsidRDefault="009F7632" w:rsidP="008B5AD1">
            <w:pPr>
              <w:tabs>
                <w:tab w:val="center" w:pos="1441"/>
              </w:tabs>
              <w:spacing w:after="0"/>
              <w:ind w:left="0" w:right="0" w:firstLine="0"/>
              <w:jc w:val="left"/>
            </w:pPr>
            <w:r w:rsidRPr="001B235B">
              <w:t xml:space="preserve">Montana  </w:t>
            </w:r>
            <w:r w:rsidRPr="001B235B">
              <w:tab/>
              <w:t xml:space="preserve"> </w:t>
            </w:r>
          </w:p>
        </w:tc>
        <w:tc>
          <w:tcPr>
            <w:tcW w:w="757" w:type="dxa"/>
            <w:tcBorders>
              <w:top w:val="nil"/>
              <w:left w:val="nil"/>
              <w:bottom w:val="nil"/>
              <w:right w:val="nil"/>
            </w:tcBorders>
          </w:tcPr>
          <w:p w14:paraId="304BA030" w14:textId="77777777" w:rsidR="006039F0" w:rsidRPr="001B235B" w:rsidRDefault="009F7632" w:rsidP="008B5AD1">
            <w:pPr>
              <w:spacing w:after="0"/>
              <w:ind w:left="1" w:right="0" w:firstLine="0"/>
              <w:jc w:val="left"/>
            </w:pPr>
            <w:r w:rsidRPr="001B235B">
              <w:t xml:space="preserve">1970  </w:t>
            </w:r>
          </w:p>
        </w:tc>
        <w:tc>
          <w:tcPr>
            <w:tcW w:w="758" w:type="dxa"/>
            <w:tcBorders>
              <w:top w:val="nil"/>
              <w:left w:val="nil"/>
              <w:bottom w:val="nil"/>
              <w:right w:val="nil"/>
            </w:tcBorders>
          </w:tcPr>
          <w:p w14:paraId="304BA031" w14:textId="77777777" w:rsidR="006039F0" w:rsidRPr="001B235B" w:rsidRDefault="009F7632" w:rsidP="008B5AD1">
            <w:pPr>
              <w:spacing w:after="0"/>
              <w:ind w:left="0" w:right="0" w:firstLine="0"/>
              <w:jc w:val="left"/>
            </w:pPr>
            <w:r w:rsidRPr="001B235B">
              <w:t xml:space="preserve"> </w:t>
            </w:r>
          </w:p>
        </w:tc>
        <w:tc>
          <w:tcPr>
            <w:tcW w:w="4651" w:type="dxa"/>
            <w:tcBorders>
              <w:top w:val="nil"/>
              <w:left w:val="nil"/>
              <w:bottom w:val="nil"/>
              <w:right w:val="nil"/>
            </w:tcBorders>
          </w:tcPr>
          <w:p w14:paraId="304BA032" w14:textId="77777777" w:rsidR="006039F0" w:rsidRPr="001B235B" w:rsidRDefault="009F7632" w:rsidP="008B5AD1">
            <w:pPr>
              <w:spacing w:after="0"/>
              <w:ind w:left="0" w:right="0" w:firstLine="0"/>
              <w:jc w:val="left"/>
            </w:pPr>
            <w:r w:rsidRPr="001B235B">
              <w:t xml:space="preserve"> </w:t>
            </w:r>
          </w:p>
        </w:tc>
      </w:tr>
      <w:tr w:rsidR="005A0049" w:rsidRPr="001B235B" w14:paraId="304BA039" w14:textId="77777777" w:rsidTr="005A0049">
        <w:trPr>
          <w:trHeight w:val="322"/>
        </w:trPr>
        <w:tc>
          <w:tcPr>
            <w:tcW w:w="2274" w:type="dxa"/>
            <w:gridSpan w:val="2"/>
            <w:tcBorders>
              <w:top w:val="nil"/>
              <w:left w:val="nil"/>
              <w:bottom w:val="nil"/>
              <w:right w:val="nil"/>
            </w:tcBorders>
          </w:tcPr>
          <w:p w14:paraId="304BA034" w14:textId="77777777" w:rsidR="006039F0" w:rsidRPr="001B235B" w:rsidRDefault="009F7632" w:rsidP="008B5AD1">
            <w:pPr>
              <w:spacing w:after="0"/>
              <w:ind w:left="0" w:right="0" w:firstLine="0"/>
              <w:jc w:val="left"/>
            </w:pPr>
            <w:r w:rsidRPr="001B235B">
              <w:t xml:space="preserve">Alpha Omicron  </w:t>
            </w:r>
          </w:p>
        </w:tc>
        <w:tc>
          <w:tcPr>
            <w:tcW w:w="2274" w:type="dxa"/>
            <w:tcBorders>
              <w:top w:val="nil"/>
              <w:left w:val="nil"/>
              <w:bottom w:val="nil"/>
              <w:right w:val="nil"/>
            </w:tcBorders>
          </w:tcPr>
          <w:p w14:paraId="304BA035" w14:textId="77777777" w:rsidR="006039F0" w:rsidRPr="001B235B" w:rsidRDefault="009F7632" w:rsidP="008B5AD1">
            <w:pPr>
              <w:tabs>
                <w:tab w:val="center" w:pos="1440"/>
              </w:tabs>
              <w:spacing w:after="0"/>
              <w:ind w:left="0" w:right="0" w:firstLine="0"/>
              <w:jc w:val="left"/>
            </w:pPr>
            <w:r w:rsidRPr="001B235B">
              <w:t xml:space="preserve">New Jersey  </w:t>
            </w:r>
            <w:r w:rsidRPr="001B235B">
              <w:tab/>
              <w:t xml:space="preserve"> </w:t>
            </w:r>
          </w:p>
        </w:tc>
        <w:tc>
          <w:tcPr>
            <w:tcW w:w="757" w:type="dxa"/>
            <w:tcBorders>
              <w:top w:val="nil"/>
              <w:left w:val="nil"/>
              <w:bottom w:val="nil"/>
              <w:right w:val="nil"/>
            </w:tcBorders>
          </w:tcPr>
          <w:p w14:paraId="304BA036" w14:textId="77777777" w:rsidR="006039F0" w:rsidRPr="001B235B" w:rsidRDefault="009F7632" w:rsidP="008B5AD1">
            <w:pPr>
              <w:spacing w:after="0"/>
              <w:ind w:left="0" w:right="0" w:firstLine="0"/>
              <w:jc w:val="left"/>
            </w:pPr>
            <w:r w:rsidRPr="001B235B">
              <w:t xml:space="preserve">1978  </w:t>
            </w:r>
          </w:p>
        </w:tc>
        <w:tc>
          <w:tcPr>
            <w:tcW w:w="758" w:type="dxa"/>
            <w:tcBorders>
              <w:top w:val="nil"/>
              <w:left w:val="nil"/>
              <w:bottom w:val="nil"/>
              <w:right w:val="nil"/>
            </w:tcBorders>
          </w:tcPr>
          <w:p w14:paraId="304BA037" w14:textId="77777777" w:rsidR="006039F0" w:rsidRPr="001B235B" w:rsidRDefault="009F7632" w:rsidP="008B5AD1">
            <w:pPr>
              <w:spacing w:after="0"/>
              <w:ind w:left="0" w:right="0" w:firstLine="0"/>
              <w:jc w:val="left"/>
            </w:pPr>
            <w:r w:rsidRPr="001B235B">
              <w:t xml:space="preserve"> </w:t>
            </w:r>
          </w:p>
        </w:tc>
        <w:tc>
          <w:tcPr>
            <w:tcW w:w="4651" w:type="dxa"/>
            <w:tcBorders>
              <w:top w:val="nil"/>
              <w:left w:val="nil"/>
              <w:bottom w:val="nil"/>
              <w:right w:val="nil"/>
            </w:tcBorders>
          </w:tcPr>
          <w:p w14:paraId="304BA038" w14:textId="77777777" w:rsidR="006039F0" w:rsidRPr="001B235B" w:rsidRDefault="009F7632" w:rsidP="008B5AD1">
            <w:pPr>
              <w:spacing w:after="0"/>
              <w:ind w:left="0" w:right="0" w:firstLine="0"/>
              <w:jc w:val="left"/>
            </w:pPr>
            <w:r w:rsidRPr="001B235B">
              <w:t xml:space="preserve">Douglas Colleges  </w:t>
            </w:r>
          </w:p>
        </w:tc>
      </w:tr>
      <w:tr w:rsidR="005A0049" w:rsidRPr="001B235B" w14:paraId="304BA03F" w14:textId="77777777" w:rsidTr="005A0049">
        <w:trPr>
          <w:trHeight w:val="322"/>
        </w:trPr>
        <w:tc>
          <w:tcPr>
            <w:tcW w:w="2274" w:type="dxa"/>
            <w:gridSpan w:val="2"/>
            <w:tcBorders>
              <w:top w:val="nil"/>
              <w:left w:val="nil"/>
              <w:bottom w:val="nil"/>
              <w:right w:val="nil"/>
            </w:tcBorders>
          </w:tcPr>
          <w:p w14:paraId="304BA03A" w14:textId="77777777" w:rsidR="006039F0" w:rsidRPr="001B235B" w:rsidRDefault="009F7632" w:rsidP="008B5AD1">
            <w:pPr>
              <w:tabs>
                <w:tab w:val="center" w:pos="1440"/>
              </w:tabs>
              <w:spacing w:after="0"/>
              <w:ind w:left="0" w:right="0" w:firstLine="0"/>
              <w:jc w:val="left"/>
            </w:pPr>
            <w:r w:rsidRPr="001B235B">
              <w:t xml:space="preserve">Alpha Tau  </w:t>
            </w:r>
            <w:r w:rsidRPr="001B235B">
              <w:tab/>
              <w:t xml:space="preserve"> </w:t>
            </w:r>
          </w:p>
        </w:tc>
        <w:tc>
          <w:tcPr>
            <w:tcW w:w="2274" w:type="dxa"/>
            <w:tcBorders>
              <w:top w:val="nil"/>
              <w:left w:val="nil"/>
              <w:bottom w:val="nil"/>
              <w:right w:val="nil"/>
            </w:tcBorders>
          </w:tcPr>
          <w:p w14:paraId="304BA03B" w14:textId="77777777" w:rsidR="006039F0" w:rsidRPr="001B235B" w:rsidRDefault="009F7632" w:rsidP="008B5AD1">
            <w:pPr>
              <w:tabs>
                <w:tab w:val="center" w:pos="1440"/>
              </w:tabs>
              <w:spacing w:after="0"/>
              <w:ind w:left="0" w:right="0" w:firstLine="0"/>
              <w:jc w:val="left"/>
            </w:pPr>
            <w:r w:rsidRPr="001B235B">
              <w:t xml:space="preserve">Maryland  </w:t>
            </w:r>
            <w:r w:rsidRPr="001B235B">
              <w:tab/>
              <w:t xml:space="preserve"> </w:t>
            </w:r>
          </w:p>
        </w:tc>
        <w:tc>
          <w:tcPr>
            <w:tcW w:w="757" w:type="dxa"/>
            <w:tcBorders>
              <w:top w:val="nil"/>
              <w:left w:val="nil"/>
              <w:bottom w:val="nil"/>
              <w:right w:val="nil"/>
            </w:tcBorders>
          </w:tcPr>
          <w:p w14:paraId="304BA03C" w14:textId="77777777" w:rsidR="006039F0" w:rsidRPr="001B235B" w:rsidRDefault="009F7632" w:rsidP="008B5AD1">
            <w:pPr>
              <w:spacing w:after="0"/>
              <w:ind w:left="0" w:right="0" w:firstLine="0"/>
              <w:jc w:val="left"/>
            </w:pPr>
            <w:r w:rsidRPr="001B235B">
              <w:t xml:space="preserve">1978  </w:t>
            </w:r>
          </w:p>
        </w:tc>
        <w:tc>
          <w:tcPr>
            <w:tcW w:w="758" w:type="dxa"/>
            <w:tcBorders>
              <w:top w:val="nil"/>
              <w:left w:val="nil"/>
              <w:bottom w:val="nil"/>
              <w:right w:val="nil"/>
            </w:tcBorders>
          </w:tcPr>
          <w:p w14:paraId="304BA03D" w14:textId="77777777" w:rsidR="006039F0" w:rsidRPr="001B235B" w:rsidRDefault="009F7632" w:rsidP="008B5AD1">
            <w:pPr>
              <w:spacing w:after="0"/>
              <w:ind w:left="0" w:right="0" w:firstLine="0"/>
              <w:jc w:val="left"/>
            </w:pPr>
            <w:r w:rsidRPr="001B235B">
              <w:t xml:space="preserve"> </w:t>
            </w:r>
          </w:p>
        </w:tc>
        <w:tc>
          <w:tcPr>
            <w:tcW w:w="4651" w:type="dxa"/>
            <w:tcBorders>
              <w:top w:val="nil"/>
              <w:left w:val="nil"/>
              <w:bottom w:val="nil"/>
              <w:right w:val="nil"/>
            </w:tcBorders>
          </w:tcPr>
          <w:p w14:paraId="304BA03E" w14:textId="77777777" w:rsidR="006039F0" w:rsidRPr="001B235B" w:rsidRDefault="009F7632" w:rsidP="008B5AD1">
            <w:pPr>
              <w:spacing w:after="0"/>
              <w:ind w:left="0" w:right="0" w:firstLine="0"/>
              <w:jc w:val="left"/>
            </w:pPr>
            <w:r w:rsidRPr="001B235B">
              <w:t xml:space="preserve">Extension Services, University of Maryland </w:t>
            </w:r>
          </w:p>
        </w:tc>
      </w:tr>
      <w:tr w:rsidR="00A60FBD" w:rsidRPr="001B235B" w14:paraId="304BA044" w14:textId="77777777" w:rsidTr="00A60FBD">
        <w:trPr>
          <w:trHeight w:val="322"/>
        </w:trPr>
        <w:tc>
          <w:tcPr>
            <w:tcW w:w="2274" w:type="dxa"/>
            <w:gridSpan w:val="2"/>
            <w:tcBorders>
              <w:top w:val="nil"/>
              <w:left w:val="nil"/>
              <w:bottom w:val="nil"/>
              <w:right w:val="nil"/>
            </w:tcBorders>
          </w:tcPr>
          <w:p w14:paraId="304BA040" w14:textId="77777777" w:rsidR="006039F0" w:rsidRPr="001B235B" w:rsidRDefault="009F7632" w:rsidP="008B5AD1">
            <w:pPr>
              <w:spacing w:after="0"/>
              <w:ind w:left="0" w:right="0" w:firstLine="0"/>
              <w:jc w:val="left"/>
            </w:pPr>
            <w:r w:rsidRPr="001B235B">
              <w:t xml:space="preserve">Alpha Upsilon   </w:t>
            </w:r>
          </w:p>
        </w:tc>
        <w:tc>
          <w:tcPr>
            <w:tcW w:w="2274" w:type="dxa"/>
            <w:tcBorders>
              <w:top w:val="nil"/>
              <w:left w:val="nil"/>
              <w:bottom w:val="nil"/>
              <w:right w:val="nil"/>
            </w:tcBorders>
          </w:tcPr>
          <w:p w14:paraId="304BA041" w14:textId="77777777" w:rsidR="006039F0" w:rsidRPr="001B235B" w:rsidRDefault="009F7632" w:rsidP="008B5AD1">
            <w:pPr>
              <w:tabs>
                <w:tab w:val="center" w:pos="1440"/>
              </w:tabs>
              <w:spacing w:after="0"/>
              <w:ind w:left="0" w:right="0" w:firstLine="0"/>
              <w:jc w:val="left"/>
            </w:pPr>
            <w:r w:rsidRPr="001B235B">
              <w:t xml:space="preserve">Delaware  </w:t>
            </w:r>
            <w:r w:rsidRPr="001B235B">
              <w:tab/>
              <w:t xml:space="preserve"> </w:t>
            </w:r>
          </w:p>
        </w:tc>
        <w:tc>
          <w:tcPr>
            <w:tcW w:w="1516" w:type="dxa"/>
            <w:gridSpan w:val="2"/>
            <w:tcBorders>
              <w:top w:val="nil"/>
              <w:left w:val="nil"/>
              <w:bottom w:val="nil"/>
              <w:right w:val="nil"/>
            </w:tcBorders>
          </w:tcPr>
          <w:p w14:paraId="304BA042" w14:textId="77777777" w:rsidR="006039F0" w:rsidRPr="001B235B" w:rsidRDefault="009F7632" w:rsidP="008B5AD1">
            <w:pPr>
              <w:spacing w:after="0"/>
              <w:ind w:left="0" w:right="0" w:firstLine="0"/>
              <w:jc w:val="left"/>
            </w:pPr>
            <w:r w:rsidRPr="001B235B">
              <w:t xml:space="preserve">2000  </w:t>
            </w:r>
          </w:p>
        </w:tc>
        <w:tc>
          <w:tcPr>
            <w:tcW w:w="4651" w:type="dxa"/>
            <w:tcBorders>
              <w:top w:val="nil"/>
              <w:left w:val="nil"/>
              <w:bottom w:val="nil"/>
              <w:right w:val="nil"/>
            </w:tcBorders>
          </w:tcPr>
          <w:p w14:paraId="304BA043" w14:textId="77777777" w:rsidR="006039F0" w:rsidRPr="001B235B" w:rsidRDefault="006039F0" w:rsidP="008B5AD1">
            <w:pPr>
              <w:spacing w:after="160"/>
              <w:ind w:left="0" w:right="0" w:firstLine="0"/>
              <w:jc w:val="left"/>
            </w:pPr>
          </w:p>
        </w:tc>
      </w:tr>
      <w:tr w:rsidR="00A60FBD" w:rsidRPr="001B235B" w14:paraId="304BA049" w14:textId="77777777" w:rsidTr="00A60FBD">
        <w:trPr>
          <w:trHeight w:val="323"/>
        </w:trPr>
        <w:tc>
          <w:tcPr>
            <w:tcW w:w="2274" w:type="dxa"/>
            <w:gridSpan w:val="2"/>
            <w:tcBorders>
              <w:top w:val="nil"/>
              <w:left w:val="nil"/>
              <w:bottom w:val="nil"/>
              <w:right w:val="nil"/>
            </w:tcBorders>
          </w:tcPr>
          <w:p w14:paraId="304BA045" w14:textId="77777777" w:rsidR="006039F0" w:rsidRPr="001B235B" w:rsidRDefault="009F7632" w:rsidP="008B5AD1">
            <w:pPr>
              <w:tabs>
                <w:tab w:val="center" w:pos="1445"/>
              </w:tabs>
              <w:spacing w:after="0"/>
              <w:ind w:left="0" w:right="0" w:firstLine="0"/>
              <w:jc w:val="left"/>
            </w:pPr>
            <w:r w:rsidRPr="001B235B">
              <w:t xml:space="preserve">Alpha Phi  </w:t>
            </w:r>
            <w:r w:rsidRPr="001B235B">
              <w:tab/>
              <w:t xml:space="preserve"> </w:t>
            </w:r>
          </w:p>
        </w:tc>
        <w:tc>
          <w:tcPr>
            <w:tcW w:w="2274" w:type="dxa"/>
            <w:tcBorders>
              <w:top w:val="nil"/>
              <w:left w:val="nil"/>
              <w:bottom w:val="nil"/>
              <w:right w:val="nil"/>
            </w:tcBorders>
          </w:tcPr>
          <w:p w14:paraId="304BA046" w14:textId="77777777" w:rsidR="006039F0" w:rsidRPr="001B235B" w:rsidRDefault="009F7632" w:rsidP="008B5AD1">
            <w:pPr>
              <w:tabs>
                <w:tab w:val="center" w:pos="1445"/>
              </w:tabs>
              <w:spacing w:after="0"/>
              <w:ind w:left="0" w:right="0" w:firstLine="0"/>
              <w:jc w:val="left"/>
            </w:pPr>
            <w:r w:rsidRPr="001B235B">
              <w:t xml:space="preserve">Connecticut  </w:t>
            </w:r>
            <w:r w:rsidRPr="001B235B">
              <w:tab/>
              <w:t xml:space="preserve"> </w:t>
            </w:r>
          </w:p>
        </w:tc>
        <w:tc>
          <w:tcPr>
            <w:tcW w:w="1516" w:type="dxa"/>
            <w:gridSpan w:val="2"/>
            <w:tcBorders>
              <w:top w:val="nil"/>
              <w:left w:val="nil"/>
              <w:bottom w:val="nil"/>
              <w:right w:val="nil"/>
            </w:tcBorders>
          </w:tcPr>
          <w:p w14:paraId="304BA047" w14:textId="77777777" w:rsidR="006039F0" w:rsidRPr="001B235B" w:rsidRDefault="009F7632" w:rsidP="008B5AD1">
            <w:pPr>
              <w:spacing w:after="0"/>
              <w:ind w:right="0" w:firstLine="0"/>
              <w:jc w:val="left"/>
            </w:pPr>
            <w:r w:rsidRPr="001B235B">
              <w:t xml:space="preserve">2001  </w:t>
            </w:r>
          </w:p>
        </w:tc>
        <w:tc>
          <w:tcPr>
            <w:tcW w:w="4651" w:type="dxa"/>
            <w:tcBorders>
              <w:top w:val="nil"/>
              <w:left w:val="nil"/>
              <w:bottom w:val="nil"/>
              <w:right w:val="nil"/>
            </w:tcBorders>
          </w:tcPr>
          <w:p w14:paraId="304BA048" w14:textId="77777777" w:rsidR="006039F0" w:rsidRPr="001B235B" w:rsidRDefault="006039F0" w:rsidP="008B5AD1">
            <w:pPr>
              <w:spacing w:after="160"/>
              <w:ind w:left="0" w:right="0" w:firstLine="0"/>
              <w:jc w:val="left"/>
            </w:pPr>
          </w:p>
        </w:tc>
      </w:tr>
      <w:tr w:rsidR="00A60FBD" w:rsidRPr="001B235B" w14:paraId="304BA04E" w14:textId="77777777" w:rsidTr="00A60FBD">
        <w:trPr>
          <w:trHeight w:val="253"/>
        </w:trPr>
        <w:tc>
          <w:tcPr>
            <w:tcW w:w="2274" w:type="dxa"/>
            <w:gridSpan w:val="2"/>
            <w:tcBorders>
              <w:top w:val="nil"/>
              <w:left w:val="nil"/>
              <w:bottom w:val="nil"/>
              <w:right w:val="nil"/>
            </w:tcBorders>
          </w:tcPr>
          <w:p w14:paraId="304BA04A" w14:textId="77777777" w:rsidR="006039F0" w:rsidRPr="001B235B" w:rsidRDefault="009F7632" w:rsidP="008B5AD1">
            <w:pPr>
              <w:tabs>
                <w:tab w:val="center" w:pos="1445"/>
              </w:tabs>
              <w:spacing w:after="0"/>
              <w:ind w:left="0" w:right="0" w:firstLine="0"/>
              <w:jc w:val="left"/>
            </w:pPr>
            <w:r w:rsidRPr="001B235B">
              <w:t xml:space="preserve">Alpha Chi  </w:t>
            </w:r>
            <w:r w:rsidRPr="001B235B">
              <w:tab/>
              <w:t xml:space="preserve"> </w:t>
            </w:r>
          </w:p>
        </w:tc>
        <w:tc>
          <w:tcPr>
            <w:tcW w:w="2274" w:type="dxa"/>
            <w:tcBorders>
              <w:top w:val="nil"/>
              <w:left w:val="nil"/>
              <w:bottom w:val="nil"/>
              <w:right w:val="nil"/>
            </w:tcBorders>
          </w:tcPr>
          <w:p w14:paraId="304BA04B" w14:textId="77777777" w:rsidR="006039F0" w:rsidRPr="001B235B" w:rsidRDefault="009F7632" w:rsidP="008B5AD1">
            <w:pPr>
              <w:tabs>
                <w:tab w:val="center" w:pos="1445"/>
              </w:tabs>
              <w:spacing w:after="0"/>
              <w:ind w:left="0" w:right="0" w:firstLine="0"/>
              <w:jc w:val="left"/>
            </w:pPr>
            <w:r w:rsidRPr="001B235B">
              <w:t xml:space="preserve">New York  </w:t>
            </w:r>
            <w:r w:rsidRPr="001B235B">
              <w:tab/>
              <w:t xml:space="preserve"> </w:t>
            </w:r>
          </w:p>
        </w:tc>
        <w:tc>
          <w:tcPr>
            <w:tcW w:w="1516" w:type="dxa"/>
            <w:gridSpan w:val="2"/>
            <w:tcBorders>
              <w:top w:val="nil"/>
              <w:left w:val="nil"/>
              <w:bottom w:val="nil"/>
              <w:right w:val="nil"/>
            </w:tcBorders>
          </w:tcPr>
          <w:p w14:paraId="304BA04C" w14:textId="77777777" w:rsidR="006039F0" w:rsidRPr="001B235B" w:rsidRDefault="009F7632" w:rsidP="008B5AD1">
            <w:pPr>
              <w:spacing w:after="0"/>
              <w:ind w:right="0" w:firstLine="0"/>
              <w:jc w:val="left"/>
            </w:pPr>
            <w:r w:rsidRPr="001B235B">
              <w:t xml:space="preserve">2001 </w:t>
            </w:r>
          </w:p>
        </w:tc>
        <w:tc>
          <w:tcPr>
            <w:tcW w:w="4651" w:type="dxa"/>
            <w:tcBorders>
              <w:top w:val="nil"/>
              <w:left w:val="nil"/>
              <w:bottom w:val="nil"/>
              <w:right w:val="nil"/>
            </w:tcBorders>
          </w:tcPr>
          <w:p w14:paraId="304BA04D" w14:textId="77777777" w:rsidR="006039F0" w:rsidRPr="001B235B" w:rsidRDefault="006039F0" w:rsidP="008B5AD1">
            <w:pPr>
              <w:spacing w:after="160"/>
              <w:ind w:left="0" w:right="0" w:firstLine="0"/>
              <w:jc w:val="left"/>
            </w:pPr>
          </w:p>
        </w:tc>
      </w:tr>
      <w:tr w:rsidR="00A60FBD" w:rsidRPr="001B235B" w14:paraId="304BA053" w14:textId="77777777" w:rsidTr="00A60FBD">
        <w:trPr>
          <w:trHeight w:val="253"/>
        </w:trPr>
        <w:tc>
          <w:tcPr>
            <w:tcW w:w="2274" w:type="dxa"/>
            <w:gridSpan w:val="2"/>
            <w:tcBorders>
              <w:top w:val="nil"/>
              <w:left w:val="nil"/>
              <w:bottom w:val="nil"/>
              <w:right w:val="nil"/>
            </w:tcBorders>
          </w:tcPr>
          <w:p w14:paraId="304BA04F" w14:textId="77777777" w:rsidR="00FB2EDD" w:rsidRPr="001B235B" w:rsidRDefault="00FB2EDD" w:rsidP="008B5AD1">
            <w:pPr>
              <w:tabs>
                <w:tab w:val="center" w:pos="1445"/>
              </w:tabs>
              <w:spacing w:after="0"/>
              <w:ind w:left="0" w:right="0" w:firstLine="0"/>
              <w:jc w:val="left"/>
            </w:pPr>
            <w:r w:rsidRPr="001B235B">
              <w:t>Alpha Psi</w:t>
            </w:r>
          </w:p>
        </w:tc>
        <w:tc>
          <w:tcPr>
            <w:tcW w:w="2274" w:type="dxa"/>
            <w:tcBorders>
              <w:top w:val="nil"/>
              <w:left w:val="nil"/>
              <w:bottom w:val="nil"/>
              <w:right w:val="nil"/>
            </w:tcBorders>
          </w:tcPr>
          <w:p w14:paraId="304BA050" w14:textId="77777777" w:rsidR="00FB2EDD" w:rsidRPr="001B235B" w:rsidRDefault="00FB2EDD" w:rsidP="008B5AD1">
            <w:pPr>
              <w:tabs>
                <w:tab w:val="center" w:pos="1445"/>
              </w:tabs>
              <w:spacing w:after="0"/>
              <w:ind w:left="0" w:right="0" w:firstLine="0"/>
              <w:jc w:val="left"/>
            </w:pPr>
            <w:r w:rsidRPr="001B235B">
              <w:t>Idaho</w:t>
            </w:r>
          </w:p>
        </w:tc>
        <w:tc>
          <w:tcPr>
            <w:tcW w:w="1516" w:type="dxa"/>
            <w:gridSpan w:val="2"/>
            <w:tcBorders>
              <w:top w:val="nil"/>
              <w:left w:val="nil"/>
              <w:bottom w:val="nil"/>
              <w:right w:val="nil"/>
            </w:tcBorders>
          </w:tcPr>
          <w:p w14:paraId="304BA051" w14:textId="77777777" w:rsidR="00FB2EDD" w:rsidRPr="001B235B" w:rsidRDefault="00FB2EDD" w:rsidP="008B5AD1">
            <w:pPr>
              <w:spacing w:after="0"/>
              <w:ind w:right="0" w:firstLine="0"/>
              <w:jc w:val="left"/>
            </w:pPr>
            <w:r w:rsidRPr="001B235B">
              <w:t>2007</w:t>
            </w:r>
          </w:p>
        </w:tc>
        <w:tc>
          <w:tcPr>
            <w:tcW w:w="4651" w:type="dxa"/>
            <w:tcBorders>
              <w:top w:val="nil"/>
              <w:left w:val="nil"/>
              <w:bottom w:val="nil"/>
              <w:right w:val="nil"/>
            </w:tcBorders>
          </w:tcPr>
          <w:p w14:paraId="304BA052" w14:textId="77777777" w:rsidR="00FB2EDD" w:rsidRPr="001B235B" w:rsidRDefault="00FB2EDD" w:rsidP="008B5AD1">
            <w:pPr>
              <w:spacing w:after="160"/>
              <w:ind w:left="0" w:right="0" w:firstLine="0"/>
              <w:jc w:val="left"/>
            </w:pPr>
          </w:p>
        </w:tc>
      </w:tr>
      <w:tr w:rsidR="00A60FBD" w:rsidRPr="001B235B" w14:paraId="304BA058" w14:textId="77777777" w:rsidTr="00A60FBD">
        <w:trPr>
          <w:trHeight w:val="253"/>
        </w:trPr>
        <w:tc>
          <w:tcPr>
            <w:tcW w:w="2274" w:type="dxa"/>
            <w:gridSpan w:val="2"/>
            <w:tcBorders>
              <w:top w:val="nil"/>
              <w:left w:val="nil"/>
              <w:bottom w:val="nil"/>
              <w:right w:val="nil"/>
            </w:tcBorders>
          </w:tcPr>
          <w:p w14:paraId="304BA054" w14:textId="77777777" w:rsidR="00FB2EDD" w:rsidRPr="001B235B" w:rsidRDefault="00FB2EDD" w:rsidP="008B5AD1">
            <w:pPr>
              <w:tabs>
                <w:tab w:val="center" w:pos="1445"/>
              </w:tabs>
              <w:spacing w:after="0"/>
              <w:ind w:left="0" w:right="0" w:firstLine="0"/>
              <w:jc w:val="left"/>
            </w:pPr>
            <w:r w:rsidRPr="001B235B">
              <w:t xml:space="preserve">Alpha Omega  </w:t>
            </w:r>
          </w:p>
        </w:tc>
        <w:tc>
          <w:tcPr>
            <w:tcW w:w="2274" w:type="dxa"/>
            <w:tcBorders>
              <w:top w:val="nil"/>
              <w:left w:val="nil"/>
              <w:bottom w:val="nil"/>
              <w:right w:val="nil"/>
            </w:tcBorders>
          </w:tcPr>
          <w:p w14:paraId="304BA055" w14:textId="77777777" w:rsidR="00FB2EDD" w:rsidRPr="001B235B" w:rsidRDefault="00FB2EDD" w:rsidP="008B5AD1">
            <w:pPr>
              <w:tabs>
                <w:tab w:val="center" w:pos="1445"/>
              </w:tabs>
              <w:spacing w:after="0"/>
              <w:ind w:left="0" w:right="0" w:firstLine="0"/>
              <w:jc w:val="left"/>
            </w:pPr>
            <w:r w:rsidRPr="001B235B">
              <w:t xml:space="preserve">Alaska  </w:t>
            </w:r>
          </w:p>
        </w:tc>
        <w:tc>
          <w:tcPr>
            <w:tcW w:w="1516" w:type="dxa"/>
            <w:gridSpan w:val="2"/>
            <w:tcBorders>
              <w:top w:val="nil"/>
              <w:left w:val="nil"/>
              <w:bottom w:val="nil"/>
              <w:right w:val="nil"/>
            </w:tcBorders>
          </w:tcPr>
          <w:p w14:paraId="304BA056" w14:textId="77777777" w:rsidR="00FB2EDD" w:rsidRPr="001B235B" w:rsidRDefault="00FB2EDD" w:rsidP="008B5AD1">
            <w:pPr>
              <w:spacing w:after="0"/>
              <w:ind w:right="0" w:firstLine="0"/>
              <w:jc w:val="left"/>
            </w:pPr>
            <w:r w:rsidRPr="001B235B">
              <w:t>2013</w:t>
            </w:r>
          </w:p>
        </w:tc>
        <w:tc>
          <w:tcPr>
            <w:tcW w:w="4651" w:type="dxa"/>
            <w:tcBorders>
              <w:top w:val="nil"/>
              <w:left w:val="nil"/>
              <w:bottom w:val="nil"/>
              <w:right w:val="nil"/>
            </w:tcBorders>
          </w:tcPr>
          <w:p w14:paraId="304BA057" w14:textId="77777777" w:rsidR="00FB2EDD" w:rsidRPr="001B235B" w:rsidRDefault="00FB2EDD" w:rsidP="008B5AD1">
            <w:pPr>
              <w:spacing w:after="160"/>
              <w:ind w:left="0" w:right="0" w:firstLine="0"/>
              <w:jc w:val="left"/>
            </w:pPr>
          </w:p>
        </w:tc>
      </w:tr>
      <w:tr w:rsidR="00A60FBD" w:rsidRPr="001B235B" w14:paraId="304BA05D" w14:textId="77777777" w:rsidTr="00A60FBD">
        <w:trPr>
          <w:trHeight w:val="253"/>
        </w:trPr>
        <w:tc>
          <w:tcPr>
            <w:tcW w:w="2274" w:type="dxa"/>
            <w:gridSpan w:val="2"/>
            <w:tcBorders>
              <w:top w:val="nil"/>
              <w:left w:val="nil"/>
              <w:bottom w:val="nil"/>
              <w:right w:val="nil"/>
            </w:tcBorders>
          </w:tcPr>
          <w:p w14:paraId="304BA059" w14:textId="77777777" w:rsidR="00FB2EDD" w:rsidRPr="001B235B" w:rsidRDefault="00FB2EDD" w:rsidP="008B5AD1">
            <w:pPr>
              <w:tabs>
                <w:tab w:val="center" w:pos="1445"/>
              </w:tabs>
              <w:spacing w:after="0"/>
              <w:ind w:left="0" w:right="0" w:firstLine="0"/>
              <w:jc w:val="left"/>
            </w:pPr>
            <w:r w:rsidRPr="001B235B">
              <w:t>Beta Alpha</w:t>
            </w:r>
          </w:p>
        </w:tc>
        <w:tc>
          <w:tcPr>
            <w:tcW w:w="2274" w:type="dxa"/>
            <w:tcBorders>
              <w:top w:val="nil"/>
              <w:left w:val="nil"/>
              <w:bottom w:val="nil"/>
              <w:right w:val="nil"/>
            </w:tcBorders>
          </w:tcPr>
          <w:p w14:paraId="304BA05A" w14:textId="77777777" w:rsidR="00FB2EDD" w:rsidRPr="001B235B" w:rsidRDefault="00FB2EDD" w:rsidP="008B5AD1">
            <w:pPr>
              <w:tabs>
                <w:tab w:val="center" w:pos="1445"/>
              </w:tabs>
              <w:spacing w:after="0"/>
              <w:ind w:left="0" w:right="0" w:firstLine="0"/>
              <w:jc w:val="left"/>
            </w:pPr>
            <w:r w:rsidRPr="001B235B">
              <w:t>New Hampshire</w:t>
            </w:r>
          </w:p>
        </w:tc>
        <w:tc>
          <w:tcPr>
            <w:tcW w:w="1516" w:type="dxa"/>
            <w:gridSpan w:val="2"/>
            <w:tcBorders>
              <w:top w:val="nil"/>
              <w:left w:val="nil"/>
              <w:bottom w:val="nil"/>
              <w:right w:val="nil"/>
            </w:tcBorders>
          </w:tcPr>
          <w:p w14:paraId="304BA05B" w14:textId="77777777" w:rsidR="00FB2EDD" w:rsidRPr="001B235B" w:rsidRDefault="00FB2EDD" w:rsidP="008B5AD1">
            <w:pPr>
              <w:spacing w:after="0"/>
              <w:ind w:right="0" w:firstLine="0"/>
              <w:jc w:val="left"/>
            </w:pPr>
            <w:r w:rsidRPr="001B235B">
              <w:t>2020</w:t>
            </w:r>
          </w:p>
        </w:tc>
        <w:tc>
          <w:tcPr>
            <w:tcW w:w="4651" w:type="dxa"/>
            <w:tcBorders>
              <w:top w:val="nil"/>
              <w:left w:val="nil"/>
              <w:bottom w:val="nil"/>
              <w:right w:val="nil"/>
            </w:tcBorders>
          </w:tcPr>
          <w:p w14:paraId="304BA05C" w14:textId="77777777" w:rsidR="00FB2EDD" w:rsidRPr="001B235B" w:rsidRDefault="00FB2EDD" w:rsidP="008B5AD1">
            <w:pPr>
              <w:spacing w:after="160"/>
              <w:ind w:left="0" w:right="0" w:firstLine="0"/>
              <w:jc w:val="left"/>
            </w:pPr>
          </w:p>
        </w:tc>
      </w:tr>
    </w:tbl>
    <w:p w14:paraId="1C7E1195" w14:textId="77777777" w:rsidR="008B5AD1" w:rsidRDefault="008B5AD1">
      <w:pPr>
        <w:spacing w:after="160"/>
        <w:ind w:left="0" w:right="0" w:firstLine="0"/>
        <w:jc w:val="left"/>
        <w:rPr>
          <w:rFonts w:ascii="Times New Roman" w:hAnsi="Times New Roman"/>
          <w:i/>
          <w:sz w:val="32"/>
        </w:rPr>
      </w:pPr>
      <w:r>
        <w:br w:type="page"/>
      </w:r>
    </w:p>
    <w:p w14:paraId="304BA061" w14:textId="5DBBF2D8" w:rsidR="006039F0" w:rsidRPr="00A60FBD" w:rsidRDefault="008B5AD1" w:rsidP="00A60FBD">
      <w:pPr>
        <w:pStyle w:val="Heading1"/>
        <w:ind w:left="0" w:firstLine="0"/>
        <w:rPr>
          <w:b/>
          <w:bCs/>
          <w:iCs/>
          <w:color w:val="104C8A"/>
          <w:sz w:val="40"/>
          <w:szCs w:val="28"/>
        </w:rPr>
      </w:pPr>
      <w:r>
        <w:rPr>
          <w:rFonts w:ascii="Calibri" w:eastAsia="Calibri" w:hAnsi="Calibri" w:cs="Calibri"/>
          <w:b/>
          <w:i w:val="0"/>
          <w:iCs/>
          <w:noProof/>
        </w:rPr>
        <w:lastRenderedPageBreak/>
        <w:drawing>
          <wp:anchor distT="0" distB="0" distL="114300" distR="114300" simplePos="0" relativeHeight="251660288" behindDoc="0" locked="0" layoutInCell="1" allowOverlap="1" wp14:anchorId="4A38E386" wp14:editId="43514B05">
            <wp:simplePos x="0" y="0"/>
            <wp:positionH relativeFrom="column">
              <wp:posOffset>-64654</wp:posOffset>
            </wp:positionH>
            <wp:positionV relativeFrom="paragraph">
              <wp:posOffset>58</wp:posOffset>
            </wp:positionV>
            <wp:extent cx="1579880" cy="1769110"/>
            <wp:effectExtent l="0" t="0" r="0" b="0"/>
            <wp:wrapSquare wrapText="bothSides"/>
            <wp:docPr id="1584939146"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39146" name="Picture 5" descr="A blue and white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9880" cy="1769110"/>
                    </a:xfrm>
                    <a:prstGeom prst="rect">
                      <a:avLst/>
                    </a:prstGeom>
                  </pic:spPr>
                </pic:pic>
              </a:graphicData>
            </a:graphic>
            <wp14:sizeRelH relativeFrom="page">
              <wp14:pctWidth>0</wp14:pctWidth>
            </wp14:sizeRelH>
            <wp14:sizeRelV relativeFrom="page">
              <wp14:pctHeight>0</wp14:pctHeight>
            </wp14:sizeRelV>
          </wp:anchor>
        </w:drawing>
      </w:r>
      <w:bookmarkStart w:id="47" w:name="_Toc24987"/>
      <w:r w:rsidR="009F7632" w:rsidRPr="00A60FBD">
        <w:rPr>
          <w:b/>
          <w:bCs/>
          <w:i w:val="0"/>
          <w:iCs/>
          <w:color w:val="104C8A"/>
          <w:sz w:val="40"/>
          <w:szCs w:val="28"/>
        </w:rPr>
        <w:t xml:space="preserve">ESO PLEDGE APPLICATION  </w:t>
      </w:r>
      <w:bookmarkEnd w:id="47"/>
    </w:p>
    <w:p w14:paraId="304BA062" w14:textId="77777777" w:rsidR="006039F0" w:rsidRPr="008B5AD1" w:rsidRDefault="009F7632">
      <w:pPr>
        <w:spacing w:after="0"/>
        <w:ind w:left="2" w:right="0" w:firstLine="0"/>
        <w:jc w:val="left"/>
        <w:rPr>
          <w:iCs/>
        </w:rPr>
      </w:pPr>
      <w:r w:rsidRPr="008B5AD1">
        <w:rPr>
          <w:rFonts w:ascii="Calibri" w:eastAsia="Calibri" w:hAnsi="Calibri" w:cs="Calibri"/>
          <w:iCs/>
          <w:sz w:val="23"/>
        </w:rPr>
        <w:t xml:space="preserve"> </w:t>
      </w:r>
    </w:p>
    <w:p w14:paraId="304BA063" w14:textId="0E6042C1" w:rsidR="006039F0" w:rsidRDefault="009F7632">
      <w:pPr>
        <w:spacing w:after="0" w:line="354" w:lineRule="auto"/>
        <w:ind w:left="2" w:right="0" w:firstLine="0"/>
        <w:jc w:val="left"/>
        <w:rPr>
          <w:iCs/>
        </w:rPr>
      </w:pPr>
      <w:r w:rsidRPr="00A60FBD">
        <w:rPr>
          <w:iCs/>
        </w:rPr>
        <w:t xml:space="preserve">Please copy and complete the following application and send it to your state ESO chairman. This form will be used to track your progress as an ESO member through the ESO Levels. </w:t>
      </w:r>
      <w:r w:rsidR="00D05D12" w:rsidRPr="00A60FBD">
        <w:rPr>
          <w:iCs/>
        </w:rPr>
        <w:t xml:space="preserve">Note: states may choose to use a different format and requirements. Various web-based documents such as </w:t>
      </w:r>
      <w:r w:rsidR="008B5AD1">
        <w:rPr>
          <w:iCs/>
        </w:rPr>
        <w:t>Google D</w:t>
      </w:r>
      <w:r w:rsidR="00D05D12" w:rsidRPr="00A60FBD">
        <w:rPr>
          <w:iCs/>
        </w:rPr>
        <w:t>ocs are acceptable.</w:t>
      </w:r>
    </w:p>
    <w:p w14:paraId="00BAFEEB" w14:textId="77777777" w:rsidR="008B5AD1" w:rsidRPr="008B5AD1" w:rsidRDefault="008B5AD1">
      <w:pPr>
        <w:spacing w:after="0" w:line="354" w:lineRule="auto"/>
        <w:ind w:left="2" w:right="0" w:firstLine="0"/>
        <w:jc w:val="left"/>
        <w:rPr>
          <w:iCs/>
        </w:rPr>
      </w:pPr>
    </w:p>
    <w:p w14:paraId="304BA064" w14:textId="77777777" w:rsidR="006039F0" w:rsidRPr="008B5AD1" w:rsidRDefault="009F7632">
      <w:pPr>
        <w:spacing w:after="0"/>
        <w:ind w:left="2" w:right="0" w:firstLine="0"/>
        <w:jc w:val="left"/>
        <w:rPr>
          <w:iCs/>
        </w:rPr>
      </w:pPr>
      <w:r w:rsidRPr="00A60FBD">
        <w:rPr>
          <w:iCs/>
        </w:rPr>
        <w:t xml:space="preserve"> </w:t>
      </w:r>
    </w:p>
    <w:tbl>
      <w:tblPr>
        <w:tblStyle w:val="TableGrid"/>
        <w:tblW w:w="9996" w:type="dxa"/>
        <w:tblInd w:w="-106" w:type="dxa"/>
        <w:tblCellMar>
          <w:left w:w="106" w:type="dxa"/>
          <w:right w:w="115" w:type="dxa"/>
        </w:tblCellMar>
        <w:tblLook w:val="04A0" w:firstRow="1" w:lastRow="0" w:firstColumn="1" w:lastColumn="0" w:noHBand="0" w:noVBand="1"/>
      </w:tblPr>
      <w:tblGrid>
        <w:gridCol w:w="1669"/>
        <w:gridCol w:w="2134"/>
        <w:gridCol w:w="694"/>
        <w:gridCol w:w="2569"/>
        <w:gridCol w:w="2930"/>
      </w:tblGrid>
      <w:tr w:rsidR="006039F0" w:rsidRPr="008B5AD1" w14:paraId="304BA068" w14:textId="77777777" w:rsidTr="00A60FBD">
        <w:trPr>
          <w:trHeight w:val="444"/>
        </w:trPr>
        <w:tc>
          <w:tcPr>
            <w:tcW w:w="1721" w:type="dxa"/>
            <w:tcBorders>
              <w:top w:val="single" w:sz="4" w:space="0" w:color="000000"/>
              <w:left w:val="single" w:sz="4" w:space="0" w:color="000000"/>
              <w:bottom w:val="single" w:sz="4" w:space="0" w:color="000000"/>
              <w:right w:val="nil"/>
            </w:tcBorders>
            <w:vAlign w:val="center"/>
          </w:tcPr>
          <w:p w14:paraId="304BA065" w14:textId="77777777" w:rsidR="006039F0" w:rsidRPr="008B5AD1" w:rsidRDefault="009F7632">
            <w:pPr>
              <w:spacing w:after="0"/>
              <w:ind w:left="2" w:right="0" w:firstLine="0"/>
              <w:jc w:val="left"/>
              <w:rPr>
                <w:iCs/>
              </w:rPr>
            </w:pPr>
            <w:r w:rsidRPr="008B5AD1">
              <w:rPr>
                <w:iCs/>
              </w:rPr>
              <w:t xml:space="preserve">Date  </w:t>
            </w:r>
          </w:p>
        </w:tc>
        <w:tc>
          <w:tcPr>
            <w:tcW w:w="2520" w:type="dxa"/>
            <w:gridSpan w:val="2"/>
            <w:tcBorders>
              <w:top w:val="single" w:sz="4" w:space="0" w:color="000000"/>
              <w:left w:val="nil"/>
              <w:bottom w:val="single" w:sz="4" w:space="0" w:color="000000"/>
              <w:right w:val="nil"/>
            </w:tcBorders>
          </w:tcPr>
          <w:p w14:paraId="304BA066" w14:textId="77777777" w:rsidR="006039F0" w:rsidRPr="008B5AD1" w:rsidRDefault="006039F0">
            <w:pPr>
              <w:spacing w:after="160"/>
              <w:ind w:left="0" w:right="0" w:firstLine="0"/>
              <w:jc w:val="left"/>
              <w:rPr>
                <w:iCs/>
              </w:rPr>
            </w:pPr>
          </w:p>
        </w:tc>
        <w:tc>
          <w:tcPr>
            <w:tcW w:w="5755" w:type="dxa"/>
            <w:gridSpan w:val="2"/>
            <w:tcBorders>
              <w:top w:val="single" w:sz="4" w:space="0" w:color="000000"/>
              <w:left w:val="nil"/>
              <w:bottom w:val="single" w:sz="4" w:space="0" w:color="000000"/>
              <w:right w:val="single" w:sz="4" w:space="0" w:color="000000"/>
            </w:tcBorders>
          </w:tcPr>
          <w:p w14:paraId="304BA067" w14:textId="77777777" w:rsidR="006039F0" w:rsidRPr="008B5AD1" w:rsidRDefault="006039F0">
            <w:pPr>
              <w:spacing w:after="160"/>
              <w:ind w:left="0" w:right="0" w:firstLine="0"/>
              <w:jc w:val="left"/>
              <w:rPr>
                <w:iCs/>
              </w:rPr>
            </w:pPr>
          </w:p>
        </w:tc>
      </w:tr>
      <w:tr w:rsidR="00F274E1" w:rsidRPr="008B5AD1" w14:paraId="304BA06A" w14:textId="77777777" w:rsidTr="00F274E1">
        <w:trPr>
          <w:trHeight w:val="442"/>
        </w:trPr>
        <w:tc>
          <w:tcPr>
            <w:tcW w:w="9996" w:type="dxa"/>
            <w:gridSpan w:val="5"/>
            <w:tcBorders>
              <w:top w:val="single" w:sz="4" w:space="0" w:color="000000"/>
              <w:left w:val="single" w:sz="4" w:space="0" w:color="000000"/>
              <w:bottom w:val="single" w:sz="4" w:space="0" w:color="000000"/>
              <w:right w:val="single" w:sz="4" w:space="0" w:color="000000"/>
            </w:tcBorders>
            <w:vAlign w:val="bottom"/>
          </w:tcPr>
          <w:p w14:paraId="304BA069" w14:textId="77777777" w:rsidR="00F274E1" w:rsidRPr="008B5AD1" w:rsidRDefault="00F274E1" w:rsidP="00F274E1">
            <w:pPr>
              <w:spacing w:after="160"/>
              <w:ind w:left="0" w:right="0" w:firstLine="0"/>
              <w:jc w:val="left"/>
              <w:rPr>
                <w:iCs/>
              </w:rPr>
            </w:pPr>
            <w:r w:rsidRPr="008B5AD1">
              <w:rPr>
                <w:iCs/>
              </w:rPr>
              <w:t xml:space="preserve">Member Name  </w:t>
            </w:r>
          </w:p>
        </w:tc>
      </w:tr>
      <w:tr w:rsidR="00F274E1" w:rsidRPr="008B5AD1" w14:paraId="304BA06C" w14:textId="77777777" w:rsidTr="00F274E1">
        <w:trPr>
          <w:trHeight w:val="442"/>
        </w:trPr>
        <w:tc>
          <w:tcPr>
            <w:tcW w:w="9996" w:type="dxa"/>
            <w:gridSpan w:val="5"/>
            <w:tcBorders>
              <w:top w:val="single" w:sz="4" w:space="0" w:color="000000"/>
              <w:left w:val="single" w:sz="4" w:space="0" w:color="000000"/>
              <w:bottom w:val="single" w:sz="4" w:space="0" w:color="000000"/>
              <w:right w:val="single" w:sz="4" w:space="0" w:color="000000"/>
            </w:tcBorders>
            <w:vAlign w:val="bottom"/>
          </w:tcPr>
          <w:p w14:paraId="304BA06B" w14:textId="77777777" w:rsidR="00F274E1" w:rsidRPr="008B5AD1" w:rsidRDefault="00F274E1" w:rsidP="00F274E1">
            <w:pPr>
              <w:spacing w:after="160"/>
              <w:ind w:left="0" w:right="0" w:firstLine="0"/>
              <w:jc w:val="left"/>
              <w:rPr>
                <w:iCs/>
              </w:rPr>
            </w:pPr>
            <w:r w:rsidRPr="008B5AD1">
              <w:rPr>
                <w:iCs/>
              </w:rPr>
              <w:t xml:space="preserve">GFWC Club  </w:t>
            </w:r>
          </w:p>
        </w:tc>
      </w:tr>
      <w:tr w:rsidR="008B5AD1" w:rsidRPr="008B5AD1" w14:paraId="38ECF427" w14:textId="77777777" w:rsidTr="00F274E1">
        <w:trPr>
          <w:trHeight w:val="442"/>
        </w:trPr>
        <w:tc>
          <w:tcPr>
            <w:tcW w:w="9996" w:type="dxa"/>
            <w:gridSpan w:val="5"/>
            <w:tcBorders>
              <w:top w:val="single" w:sz="4" w:space="0" w:color="000000"/>
              <w:left w:val="single" w:sz="4" w:space="0" w:color="000000"/>
              <w:bottom w:val="single" w:sz="4" w:space="0" w:color="000000"/>
              <w:right w:val="single" w:sz="4" w:space="0" w:color="000000"/>
            </w:tcBorders>
            <w:vAlign w:val="bottom"/>
          </w:tcPr>
          <w:p w14:paraId="581501A5" w14:textId="2994C99B" w:rsidR="008B5AD1" w:rsidRPr="008B5AD1" w:rsidRDefault="008B5AD1" w:rsidP="00F274E1">
            <w:pPr>
              <w:spacing w:after="160"/>
              <w:ind w:left="0" w:right="0" w:firstLine="0"/>
              <w:jc w:val="left"/>
              <w:rPr>
                <w:iCs/>
              </w:rPr>
            </w:pPr>
            <w:r>
              <w:rPr>
                <w:iCs/>
              </w:rPr>
              <w:t>State Federation</w:t>
            </w:r>
          </w:p>
        </w:tc>
      </w:tr>
      <w:tr w:rsidR="00F274E1" w:rsidRPr="008B5AD1" w14:paraId="304BA06E" w14:textId="77777777" w:rsidTr="00F274E1">
        <w:trPr>
          <w:trHeight w:val="442"/>
        </w:trPr>
        <w:tc>
          <w:tcPr>
            <w:tcW w:w="9996" w:type="dxa"/>
            <w:gridSpan w:val="5"/>
            <w:tcBorders>
              <w:top w:val="single" w:sz="4" w:space="0" w:color="000000"/>
              <w:left w:val="single" w:sz="4" w:space="0" w:color="000000"/>
              <w:bottom w:val="single" w:sz="4" w:space="0" w:color="000000"/>
              <w:right w:val="single" w:sz="4" w:space="0" w:color="000000"/>
            </w:tcBorders>
            <w:vAlign w:val="bottom"/>
          </w:tcPr>
          <w:p w14:paraId="304BA06D" w14:textId="77777777" w:rsidR="00F274E1" w:rsidRPr="008B5AD1" w:rsidRDefault="00F274E1" w:rsidP="00F274E1">
            <w:pPr>
              <w:spacing w:after="160"/>
              <w:ind w:left="0" w:right="0" w:firstLine="0"/>
              <w:jc w:val="left"/>
              <w:rPr>
                <w:iCs/>
              </w:rPr>
            </w:pPr>
            <w:r w:rsidRPr="008B5AD1">
              <w:rPr>
                <w:iCs/>
              </w:rPr>
              <w:t xml:space="preserve">Address  </w:t>
            </w:r>
          </w:p>
        </w:tc>
      </w:tr>
      <w:tr w:rsidR="00F274E1" w:rsidRPr="008B5AD1" w14:paraId="304BA070" w14:textId="77777777" w:rsidTr="00834174">
        <w:trPr>
          <w:trHeight w:val="442"/>
        </w:trPr>
        <w:tc>
          <w:tcPr>
            <w:tcW w:w="9996" w:type="dxa"/>
            <w:gridSpan w:val="5"/>
            <w:tcBorders>
              <w:top w:val="single" w:sz="4" w:space="0" w:color="000000"/>
              <w:left w:val="single" w:sz="4" w:space="0" w:color="000000"/>
              <w:bottom w:val="single" w:sz="4" w:space="0" w:color="000000"/>
              <w:right w:val="single" w:sz="4" w:space="0" w:color="000000"/>
            </w:tcBorders>
            <w:vAlign w:val="center"/>
          </w:tcPr>
          <w:p w14:paraId="304BA06F" w14:textId="77777777" w:rsidR="00F274E1" w:rsidRPr="008B5AD1" w:rsidRDefault="00F274E1">
            <w:pPr>
              <w:spacing w:after="0"/>
              <w:ind w:left="2" w:right="0" w:firstLine="0"/>
              <w:jc w:val="left"/>
              <w:rPr>
                <w:iCs/>
              </w:rPr>
            </w:pPr>
          </w:p>
        </w:tc>
      </w:tr>
      <w:tr w:rsidR="006039F0" w:rsidRPr="008B5AD1" w14:paraId="304BA075" w14:textId="77777777" w:rsidTr="00A60FBD">
        <w:trPr>
          <w:trHeight w:val="442"/>
        </w:trPr>
        <w:tc>
          <w:tcPr>
            <w:tcW w:w="3971" w:type="dxa"/>
            <w:gridSpan w:val="2"/>
            <w:tcBorders>
              <w:top w:val="single" w:sz="4" w:space="0" w:color="000000"/>
              <w:left w:val="single" w:sz="4" w:space="0" w:color="000000"/>
              <w:bottom w:val="single" w:sz="4" w:space="0" w:color="000000"/>
              <w:right w:val="single" w:sz="4" w:space="0" w:color="000000"/>
            </w:tcBorders>
            <w:vAlign w:val="center"/>
          </w:tcPr>
          <w:p w14:paraId="304BA071" w14:textId="77777777" w:rsidR="006039F0" w:rsidRPr="008B5AD1" w:rsidRDefault="009F7632">
            <w:pPr>
              <w:spacing w:after="0"/>
              <w:ind w:left="2" w:right="0" w:firstLine="0"/>
              <w:jc w:val="left"/>
              <w:rPr>
                <w:iCs/>
              </w:rPr>
            </w:pPr>
            <w:r w:rsidRPr="008B5AD1">
              <w:rPr>
                <w:iCs/>
              </w:rPr>
              <w:t xml:space="preserve">City  </w:t>
            </w:r>
          </w:p>
        </w:tc>
        <w:tc>
          <w:tcPr>
            <w:tcW w:w="270" w:type="dxa"/>
            <w:tcBorders>
              <w:top w:val="single" w:sz="4" w:space="0" w:color="000000"/>
              <w:left w:val="single" w:sz="4" w:space="0" w:color="000000"/>
              <w:bottom w:val="single" w:sz="4" w:space="0" w:color="000000"/>
              <w:right w:val="nil"/>
            </w:tcBorders>
            <w:vAlign w:val="center"/>
          </w:tcPr>
          <w:p w14:paraId="304BA072" w14:textId="77777777" w:rsidR="006039F0" w:rsidRPr="008B5AD1" w:rsidRDefault="009F7632" w:rsidP="00A60FBD">
            <w:pPr>
              <w:spacing w:after="0"/>
              <w:ind w:left="2" w:right="0" w:firstLine="0"/>
              <w:rPr>
                <w:iCs/>
              </w:rPr>
            </w:pPr>
            <w:r w:rsidRPr="008B5AD1">
              <w:rPr>
                <w:iCs/>
              </w:rPr>
              <w:t xml:space="preserve">State  </w:t>
            </w:r>
          </w:p>
        </w:tc>
        <w:tc>
          <w:tcPr>
            <w:tcW w:w="2700" w:type="dxa"/>
            <w:tcBorders>
              <w:top w:val="single" w:sz="4" w:space="0" w:color="000000"/>
              <w:left w:val="nil"/>
              <w:bottom w:val="single" w:sz="4" w:space="0" w:color="000000"/>
              <w:right w:val="single" w:sz="4" w:space="0" w:color="000000"/>
            </w:tcBorders>
          </w:tcPr>
          <w:p w14:paraId="304BA073" w14:textId="77777777" w:rsidR="006039F0" w:rsidRPr="008B5AD1" w:rsidRDefault="006039F0">
            <w:pPr>
              <w:spacing w:after="160"/>
              <w:ind w:left="0" w:right="0" w:firstLine="0"/>
              <w:jc w:val="left"/>
              <w:rPr>
                <w:iCs/>
              </w:rPr>
            </w:pPr>
          </w:p>
        </w:tc>
        <w:tc>
          <w:tcPr>
            <w:tcW w:w="3055" w:type="dxa"/>
            <w:tcBorders>
              <w:top w:val="single" w:sz="4" w:space="0" w:color="000000"/>
              <w:left w:val="single" w:sz="4" w:space="0" w:color="000000"/>
              <w:bottom w:val="single" w:sz="4" w:space="0" w:color="000000"/>
              <w:right w:val="single" w:sz="4" w:space="0" w:color="000000"/>
            </w:tcBorders>
            <w:vAlign w:val="center"/>
          </w:tcPr>
          <w:p w14:paraId="304BA074" w14:textId="77777777" w:rsidR="006039F0" w:rsidRPr="008B5AD1" w:rsidRDefault="009F7632">
            <w:pPr>
              <w:spacing w:after="0"/>
              <w:ind w:left="2" w:right="0" w:firstLine="0"/>
              <w:jc w:val="left"/>
              <w:rPr>
                <w:iCs/>
              </w:rPr>
            </w:pPr>
            <w:r w:rsidRPr="008B5AD1">
              <w:rPr>
                <w:iCs/>
              </w:rPr>
              <w:t xml:space="preserve">Zip Code  </w:t>
            </w:r>
          </w:p>
        </w:tc>
      </w:tr>
      <w:tr w:rsidR="008B5AD1" w:rsidRPr="008B5AD1" w14:paraId="304BA079" w14:textId="77777777" w:rsidTr="00A60FBD">
        <w:trPr>
          <w:trHeight w:val="444"/>
        </w:trPr>
        <w:tc>
          <w:tcPr>
            <w:tcW w:w="3971" w:type="dxa"/>
            <w:gridSpan w:val="2"/>
            <w:tcBorders>
              <w:top w:val="single" w:sz="4" w:space="0" w:color="000000"/>
              <w:left w:val="single" w:sz="4" w:space="0" w:color="000000"/>
              <w:bottom w:val="single" w:sz="4" w:space="0" w:color="000000"/>
              <w:right w:val="nil"/>
            </w:tcBorders>
            <w:vAlign w:val="center"/>
          </w:tcPr>
          <w:p w14:paraId="304BA076" w14:textId="77777777" w:rsidR="008B5AD1" w:rsidRPr="008B5AD1" w:rsidRDefault="008B5AD1" w:rsidP="008B5AD1">
            <w:pPr>
              <w:spacing w:after="0"/>
              <w:ind w:left="2" w:right="0" w:firstLine="0"/>
              <w:jc w:val="left"/>
              <w:rPr>
                <w:iCs/>
              </w:rPr>
            </w:pPr>
            <w:r w:rsidRPr="008B5AD1">
              <w:rPr>
                <w:iCs/>
              </w:rPr>
              <w:t xml:space="preserve">Phone  </w:t>
            </w:r>
          </w:p>
        </w:tc>
        <w:tc>
          <w:tcPr>
            <w:tcW w:w="270" w:type="dxa"/>
            <w:tcBorders>
              <w:top w:val="single" w:sz="4" w:space="0" w:color="000000"/>
              <w:left w:val="nil"/>
              <w:bottom w:val="single" w:sz="4" w:space="0" w:color="000000"/>
              <w:right w:val="single" w:sz="4" w:space="0" w:color="000000"/>
            </w:tcBorders>
            <w:vAlign w:val="center"/>
          </w:tcPr>
          <w:p w14:paraId="304BA077" w14:textId="1DEDAA60" w:rsidR="008B5AD1" w:rsidRPr="008B5AD1" w:rsidRDefault="008B5AD1" w:rsidP="008B5AD1">
            <w:pPr>
              <w:spacing w:after="160"/>
              <w:ind w:left="0" w:right="0" w:firstLine="0"/>
              <w:jc w:val="right"/>
              <w:rPr>
                <w:iCs/>
              </w:rPr>
            </w:pPr>
          </w:p>
        </w:tc>
        <w:tc>
          <w:tcPr>
            <w:tcW w:w="5755" w:type="dxa"/>
            <w:gridSpan w:val="2"/>
            <w:tcBorders>
              <w:top w:val="single" w:sz="4" w:space="0" w:color="000000"/>
              <w:left w:val="single" w:sz="4" w:space="0" w:color="000000"/>
              <w:bottom w:val="single" w:sz="4" w:space="0" w:color="000000"/>
              <w:right w:val="single" w:sz="4" w:space="0" w:color="000000"/>
            </w:tcBorders>
            <w:vAlign w:val="center"/>
          </w:tcPr>
          <w:p w14:paraId="304BA078" w14:textId="64ECDA42" w:rsidR="008B5AD1" w:rsidRPr="008B5AD1" w:rsidRDefault="008B5AD1" w:rsidP="008B5AD1">
            <w:pPr>
              <w:spacing w:after="0"/>
              <w:ind w:left="0" w:right="0" w:firstLine="0"/>
              <w:jc w:val="left"/>
              <w:rPr>
                <w:iCs/>
              </w:rPr>
            </w:pPr>
            <w:r w:rsidRPr="008B5AD1">
              <w:rPr>
                <w:iCs/>
              </w:rPr>
              <w:t>E-mail</w:t>
            </w:r>
          </w:p>
        </w:tc>
      </w:tr>
    </w:tbl>
    <w:p w14:paraId="304BA07A" w14:textId="77777777" w:rsidR="006039F0" w:rsidRPr="008B5AD1" w:rsidRDefault="009F7632">
      <w:pPr>
        <w:spacing w:after="96"/>
        <w:ind w:left="2" w:right="0" w:firstLine="0"/>
        <w:jc w:val="left"/>
        <w:rPr>
          <w:iCs/>
        </w:rPr>
      </w:pPr>
      <w:r w:rsidRPr="008B5AD1">
        <w:rPr>
          <w:iCs/>
        </w:rPr>
        <w:t xml:space="preserve"> </w:t>
      </w:r>
    </w:p>
    <w:p w14:paraId="304BA07B" w14:textId="77777777" w:rsidR="006039F0" w:rsidRPr="008B5AD1" w:rsidRDefault="009F7632">
      <w:pPr>
        <w:spacing w:after="96"/>
        <w:ind w:left="2" w:right="0" w:firstLine="0"/>
        <w:jc w:val="left"/>
        <w:rPr>
          <w:iCs/>
        </w:rPr>
      </w:pPr>
      <w:r w:rsidRPr="008B5AD1">
        <w:rPr>
          <w:iCs/>
        </w:rPr>
        <w:t xml:space="preserve"> </w:t>
      </w:r>
    </w:p>
    <w:p w14:paraId="304BA07C" w14:textId="41ADEA8F" w:rsidR="006039F0" w:rsidRPr="008B5AD1" w:rsidRDefault="009F7632">
      <w:pPr>
        <w:ind w:left="19" w:right="0"/>
        <w:rPr>
          <w:iCs/>
        </w:rPr>
      </w:pPr>
      <w:r w:rsidRPr="008B5AD1">
        <w:rPr>
          <w:iCs/>
        </w:rPr>
        <w:t>I hereby agree to pursue the goals of ESO and to participate i</w:t>
      </w:r>
      <w:r w:rsidR="008B5AD1">
        <w:rPr>
          <w:iCs/>
        </w:rPr>
        <w:t>n</w:t>
      </w:r>
      <w:r w:rsidRPr="008B5AD1">
        <w:rPr>
          <w:iCs/>
        </w:rPr>
        <w:t xml:space="preserve"> ESO programs.  </w:t>
      </w:r>
    </w:p>
    <w:p w14:paraId="304BA07D" w14:textId="77777777" w:rsidR="006039F0" w:rsidRPr="008B5AD1" w:rsidRDefault="009F7632">
      <w:pPr>
        <w:spacing w:after="96"/>
        <w:ind w:left="2" w:right="0" w:firstLine="0"/>
        <w:jc w:val="left"/>
        <w:rPr>
          <w:iCs/>
        </w:rPr>
      </w:pPr>
      <w:r w:rsidRPr="008B5AD1">
        <w:rPr>
          <w:iCs/>
        </w:rPr>
        <w:t xml:space="preserve"> </w:t>
      </w:r>
    </w:p>
    <w:p w14:paraId="304BA07E" w14:textId="77777777" w:rsidR="006039F0" w:rsidRPr="008B5AD1" w:rsidRDefault="009F7632">
      <w:pPr>
        <w:spacing w:after="96"/>
        <w:ind w:left="2" w:right="0" w:firstLine="0"/>
        <w:jc w:val="left"/>
        <w:rPr>
          <w:iCs/>
        </w:rPr>
      </w:pPr>
      <w:r w:rsidRPr="008B5AD1">
        <w:rPr>
          <w:iCs/>
        </w:rPr>
        <w:t xml:space="preserve"> </w:t>
      </w:r>
    </w:p>
    <w:p w14:paraId="304BA07F" w14:textId="77777777" w:rsidR="006039F0" w:rsidRPr="008B5AD1" w:rsidRDefault="009F7632">
      <w:pPr>
        <w:ind w:left="19" w:right="0"/>
        <w:rPr>
          <w:iCs/>
        </w:rPr>
      </w:pPr>
      <w:r w:rsidRPr="008B5AD1">
        <w:rPr>
          <w:iCs/>
        </w:rPr>
        <w:t xml:space="preserve">___________________________________  </w:t>
      </w:r>
    </w:p>
    <w:p w14:paraId="304BA080" w14:textId="77777777" w:rsidR="006039F0" w:rsidRPr="008B5AD1" w:rsidRDefault="009F7632">
      <w:pPr>
        <w:ind w:left="19" w:right="0"/>
        <w:rPr>
          <w:iCs/>
        </w:rPr>
      </w:pPr>
      <w:r w:rsidRPr="008B5AD1">
        <w:rPr>
          <w:iCs/>
        </w:rPr>
        <w:t xml:space="preserve">Signature </w:t>
      </w:r>
    </w:p>
    <w:p w14:paraId="304BA081" w14:textId="77777777" w:rsidR="006039F0" w:rsidRPr="008B5AD1" w:rsidRDefault="009F7632">
      <w:pPr>
        <w:spacing w:after="96"/>
        <w:ind w:left="2" w:right="0" w:firstLine="0"/>
        <w:jc w:val="left"/>
        <w:rPr>
          <w:iCs/>
        </w:rPr>
      </w:pPr>
      <w:r w:rsidRPr="008B5AD1">
        <w:rPr>
          <w:iCs/>
        </w:rPr>
        <w:t xml:space="preserve"> </w:t>
      </w:r>
    </w:p>
    <w:p w14:paraId="304BA082" w14:textId="77777777" w:rsidR="006039F0" w:rsidRPr="001B235B" w:rsidRDefault="009F7632">
      <w:pPr>
        <w:spacing w:after="96"/>
        <w:ind w:left="2" w:right="0" w:firstLine="0"/>
        <w:jc w:val="left"/>
      </w:pPr>
      <w:r w:rsidRPr="001B235B">
        <w:t xml:space="preserve"> </w:t>
      </w:r>
    </w:p>
    <w:p w14:paraId="304BA083" w14:textId="77777777" w:rsidR="006039F0" w:rsidRPr="001B235B" w:rsidRDefault="009F7632">
      <w:pPr>
        <w:spacing w:after="96"/>
        <w:ind w:left="2" w:right="0" w:firstLine="0"/>
        <w:jc w:val="left"/>
      </w:pPr>
      <w:r w:rsidRPr="001B235B">
        <w:t xml:space="preserve"> </w:t>
      </w:r>
    </w:p>
    <w:p w14:paraId="304BA084" w14:textId="77777777" w:rsidR="006039F0" w:rsidRPr="001B235B" w:rsidRDefault="009F7632">
      <w:pPr>
        <w:spacing w:after="96"/>
        <w:ind w:left="2" w:right="0" w:firstLine="0"/>
        <w:jc w:val="left"/>
      </w:pPr>
      <w:r w:rsidRPr="001B235B">
        <w:t xml:space="preserve"> </w:t>
      </w:r>
    </w:p>
    <w:p w14:paraId="304BA085" w14:textId="77777777" w:rsidR="006039F0" w:rsidRPr="001B235B" w:rsidRDefault="009F7632">
      <w:pPr>
        <w:spacing w:after="96"/>
        <w:ind w:left="2" w:right="0" w:firstLine="0"/>
        <w:jc w:val="left"/>
      </w:pPr>
      <w:r w:rsidRPr="001B235B">
        <w:t xml:space="preserve"> </w:t>
      </w:r>
    </w:p>
    <w:p w14:paraId="304BA086" w14:textId="77777777" w:rsidR="006039F0" w:rsidRPr="001B235B" w:rsidRDefault="009F7632">
      <w:pPr>
        <w:spacing w:after="96"/>
        <w:ind w:left="2" w:right="0" w:firstLine="0"/>
        <w:jc w:val="left"/>
      </w:pPr>
      <w:r w:rsidRPr="001B235B">
        <w:t xml:space="preserve"> </w:t>
      </w:r>
    </w:p>
    <w:p w14:paraId="304BA087" w14:textId="77777777" w:rsidR="006039F0" w:rsidRPr="001B235B" w:rsidRDefault="009F7632">
      <w:pPr>
        <w:spacing w:after="96"/>
        <w:ind w:left="2" w:right="0" w:firstLine="0"/>
        <w:jc w:val="left"/>
      </w:pPr>
      <w:r w:rsidRPr="001B235B">
        <w:t xml:space="preserve"> </w:t>
      </w:r>
    </w:p>
    <w:p w14:paraId="304BA088" w14:textId="77777777" w:rsidR="006039F0" w:rsidRPr="001B235B" w:rsidRDefault="009F7632">
      <w:pPr>
        <w:spacing w:after="99"/>
        <w:ind w:left="2" w:right="0" w:firstLine="0"/>
        <w:jc w:val="left"/>
      </w:pPr>
      <w:r w:rsidRPr="001B235B">
        <w:t xml:space="preserve"> </w:t>
      </w:r>
    </w:p>
    <w:p w14:paraId="304BA089" w14:textId="77777777" w:rsidR="006039F0" w:rsidRPr="001B235B" w:rsidRDefault="009F7632">
      <w:pPr>
        <w:spacing w:after="96"/>
        <w:ind w:left="2" w:right="0" w:firstLine="0"/>
        <w:jc w:val="left"/>
      </w:pPr>
      <w:r w:rsidRPr="001B235B">
        <w:t xml:space="preserve"> </w:t>
      </w:r>
    </w:p>
    <w:p w14:paraId="304BA08A" w14:textId="77777777" w:rsidR="006039F0" w:rsidRPr="001B235B" w:rsidRDefault="009F7632">
      <w:pPr>
        <w:spacing w:after="96"/>
        <w:ind w:left="2" w:right="0" w:firstLine="0"/>
        <w:jc w:val="left"/>
      </w:pPr>
      <w:r w:rsidRPr="001B235B">
        <w:t xml:space="preserve"> </w:t>
      </w:r>
    </w:p>
    <w:p w14:paraId="304BA08B" w14:textId="77777777" w:rsidR="006039F0" w:rsidRPr="001B235B" w:rsidRDefault="009F7632">
      <w:pPr>
        <w:spacing w:after="96"/>
        <w:ind w:left="2" w:right="0" w:firstLine="0"/>
        <w:jc w:val="left"/>
      </w:pPr>
      <w:r w:rsidRPr="001B235B">
        <w:t xml:space="preserve"> </w:t>
      </w:r>
    </w:p>
    <w:p w14:paraId="304BA08C" w14:textId="77777777" w:rsidR="006039F0" w:rsidRPr="001B235B" w:rsidRDefault="009F7632">
      <w:pPr>
        <w:spacing w:after="96"/>
        <w:ind w:left="2" w:right="0" w:firstLine="0"/>
        <w:jc w:val="left"/>
      </w:pPr>
      <w:r w:rsidRPr="001B235B">
        <w:t xml:space="preserve"> </w:t>
      </w:r>
    </w:p>
    <w:p w14:paraId="304BA08E" w14:textId="1A0A60F9" w:rsidR="006039F0" w:rsidRPr="001B235B" w:rsidRDefault="008B5AD1" w:rsidP="00A60FBD">
      <w:pPr>
        <w:spacing w:after="96"/>
        <w:ind w:right="0"/>
        <w:jc w:val="left"/>
      </w:pPr>
      <w:r>
        <w:tab/>
      </w:r>
    </w:p>
    <w:p w14:paraId="304BA08F" w14:textId="77777777" w:rsidR="006039F0" w:rsidRPr="001B235B" w:rsidRDefault="009F7632">
      <w:pPr>
        <w:spacing w:after="99"/>
        <w:ind w:left="2" w:right="0" w:firstLine="0"/>
        <w:jc w:val="left"/>
      </w:pPr>
      <w:r w:rsidRPr="001B235B">
        <w:t xml:space="preserve"> </w:t>
      </w:r>
    </w:p>
    <w:p w14:paraId="304BA092" w14:textId="40A3E5B2" w:rsidR="006039F0" w:rsidRPr="005A0049" w:rsidRDefault="009F7632" w:rsidP="00A60FBD">
      <w:pPr>
        <w:pStyle w:val="Heading1"/>
      </w:pPr>
      <w:bookmarkStart w:id="48" w:name="_Toc24988"/>
      <w:r w:rsidRPr="00A60FBD">
        <w:lastRenderedPageBreak/>
        <w:t xml:space="preserve">ESO Book Report Form  </w:t>
      </w:r>
      <w:bookmarkEnd w:id="48"/>
    </w:p>
    <w:p w14:paraId="304BA093" w14:textId="77777777" w:rsidR="00D05D12" w:rsidRPr="00A60FBD" w:rsidRDefault="009F7632" w:rsidP="00D05D12">
      <w:pPr>
        <w:spacing w:after="0" w:line="354" w:lineRule="auto"/>
        <w:ind w:left="2" w:right="0" w:firstLine="0"/>
        <w:jc w:val="left"/>
        <w:rPr>
          <w:rFonts w:ascii="Times New Roman" w:hAnsi="Times New Roman" w:cs="Times New Roman"/>
        </w:rPr>
      </w:pPr>
      <w:r w:rsidRPr="00A60FBD">
        <w:rPr>
          <w:rFonts w:ascii="Times New Roman" w:hAnsi="Times New Roman" w:cs="Times New Roman"/>
        </w:rPr>
        <w:t>Please copy and complete the following report form and send it to your</w:t>
      </w:r>
      <w:r w:rsidR="00D05D12" w:rsidRPr="00A60FBD">
        <w:rPr>
          <w:rFonts w:ascii="Times New Roman" w:hAnsi="Times New Roman" w:cs="Times New Roman"/>
        </w:rPr>
        <w:t xml:space="preserve"> club/</w:t>
      </w:r>
      <w:r w:rsidRPr="00A60FBD">
        <w:rPr>
          <w:rFonts w:ascii="Times New Roman" w:hAnsi="Times New Roman" w:cs="Times New Roman"/>
        </w:rPr>
        <w:t xml:space="preserve">state ESO chairman. This form will be used to track your progress through the ESO levels. </w:t>
      </w:r>
      <w:r w:rsidR="00D05D12" w:rsidRPr="00A60FBD">
        <w:rPr>
          <w:rFonts w:ascii="Times New Roman" w:hAnsi="Times New Roman" w:cs="Times New Roman"/>
        </w:rPr>
        <w:t xml:space="preserve">Clubs may compile one list to send to the state ESO or Education and Libraries Chairman, if the state approves this process. </w:t>
      </w:r>
      <w:r w:rsidR="002429CA" w:rsidRPr="00A60FBD">
        <w:rPr>
          <w:rFonts w:ascii="Times New Roman" w:hAnsi="Times New Roman" w:cs="Times New Roman"/>
        </w:rPr>
        <w:t xml:space="preserve">The State Chairman will forward a compiled list to the GFWC Education and Libraries Chairman. </w:t>
      </w:r>
      <w:r w:rsidR="00D05D12" w:rsidRPr="00A60FBD">
        <w:rPr>
          <w:rFonts w:ascii="Times New Roman" w:hAnsi="Times New Roman" w:cs="Times New Roman"/>
          <w:i/>
        </w:rPr>
        <w:t xml:space="preserve">Note: states may choose to use a different format and requirements. Various web-based documents such as google docs are acceptable. </w:t>
      </w:r>
    </w:p>
    <w:p w14:paraId="304BA094" w14:textId="77777777" w:rsidR="00D05D12" w:rsidRPr="00A60FBD" w:rsidRDefault="00D05D12" w:rsidP="00D05D12">
      <w:pPr>
        <w:spacing w:after="0"/>
        <w:ind w:left="2" w:right="0" w:firstLine="0"/>
        <w:jc w:val="left"/>
        <w:rPr>
          <w:rFonts w:ascii="Times New Roman" w:hAnsi="Times New Roman" w:cs="Times New Roman"/>
        </w:rPr>
      </w:pPr>
      <w:r w:rsidRPr="00A60FBD">
        <w:rPr>
          <w:rFonts w:ascii="Times New Roman" w:hAnsi="Times New Roman" w:cs="Times New Roman"/>
          <w:i/>
        </w:rPr>
        <w:t xml:space="preserve"> </w:t>
      </w:r>
    </w:p>
    <w:tbl>
      <w:tblPr>
        <w:tblStyle w:val="TableGrid"/>
        <w:tblW w:w="9989" w:type="dxa"/>
        <w:tblInd w:w="-106" w:type="dxa"/>
        <w:tblCellMar>
          <w:left w:w="108" w:type="dxa"/>
          <w:right w:w="45" w:type="dxa"/>
        </w:tblCellMar>
        <w:tblLook w:val="04A0" w:firstRow="1" w:lastRow="0" w:firstColumn="1" w:lastColumn="0" w:noHBand="0" w:noVBand="1"/>
      </w:tblPr>
      <w:tblGrid>
        <w:gridCol w:w="3329"/>
        <w:gridCol w:w="1665"/>
        <w:gridCol w:w="1664"/>
        <w:gridCol w:w="3331"/>
      </w:tblGrid>
      <w:tr w:rsidR="006039F0" w:rsidRPr="008B5AD1" w14:paraId="304BA096" w14:textId="77777777">
        <w:trPr>
          <w:trHeight w:val="442"/>
        </w:trPr>
        <w:tc>
          <w:tcPr>
            <w:tcW w:w="9989" w:type="dxa"/>
            <w:gridSpan w:val="4"/>
            <w:tcBorders>
              <w:top w:val="single" w:sz="4" w:space="0" w:color="000000"/>
              <w:left w:val="single" w:sz="4" w:space="0" w:color="000000"/>
              <w:bottom w:val="single" w:sz="4" w:space="0" w:color="000000"/>
              <w:right w:val="single" w:sz="4" w:space="0" w:color="000000"/>
            </w:tcBorders>
            <w:vAlign w:val="center"/>
          </w:tcPr>
          <w:p w14:paraId="304BA095" w14:textId="102FE363"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Date:  </w:t>
            </w:r>
          </w:p>
        </w:tc>
      </w:tr>
      <w:tr w:rsidR="006039F0" w:rsidRPr="008B5AD1" w14:paraId="304BA098" w14:textId="77777777">
        <w:trPr>
          <w:trHeight w:val="442"/>
        </w:trPr>
        <w:tc>
          <w:tcPr>
            <w:tcW w:w="9989" w:type="dxa"/>
            <w:gridSpan w:val="4"/>
            <w:tcBorders>
              <w:top w:val="single" w:sz="4" w:space="0" w:color="000000"/>
              <w:left w:val="single" w:sz="4" w:space="0" w:color="000000"/>
              <w:bottom w:val="single" w:sz="4" w:space="0" w:color="000000"/>
              <w:right w:val="single" w:sz="4" w:space="0" w:color="000000"/>
            </w:tcBorders>
            <w:vAlign w:val="center"/>
          </w:tcPr>
          <w:p w14:paraId="304BA097"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Member Name:  </w:t>
            </w:r>
          </w:p>
        </w:tc>
      </w:tr>
      <w:tr w:rsidR="006039F0" w:rsidRPr="008B5AD1" w14:paraId="304BA09A" w14:textId="77777777">
        <w:trPr>
          <w:trHeight w:val="442"/>
        </w:trPr>
        <w:tc>
          <w:tcPr>
            <w:tcW w:w="9989" w:type="dxa"/>
            <w:gridSpan w:val="4"/>
            <w:tcBorders>
              <w:top w:val="single" w:sz="4" w:space="0" w:color="000000"/>
              <w:left w:val="single" w:sz="4" w:space="0" w:color="000000"/>
              <w:bottom w:val="single" w:sz="4" w:space="0" w:color="000000"/>
              <w:right w:val="single" w:sz="4" w:space="0" w:color="000000"/>
            </w:tcBorders>
            <w:vAlign w:val="center"/>
          </w:tcPr>
          <w:p w14:paraId="304BA099"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GFWC Club:  </w:t>
            </w:r>
          </w:p>
        </w:tc>
      </w:tr>
      <w:tr w:rsidR="006039F0" w:rsidRPr="008B5AD1" w14:paraId="304BA09C" w14:textId="77777777">
        <w:trPr>
          <w:trHeight w:val="442"/>
        </w:trPr>
        <w:tc>
          <w:tcPr>
            <w:tcW w:w="9989" w:type="dxa"/>
            <w:gridSpan w:val="4"/>
            <w:tcBorders>
              <w:top w:val="single" w:sz="4" w:space="0" w:color="000000"/>
              <w:left w:val="single" w:sz="4" w:space="0" w:color="000000"/>
              <w:bottom w:val="single" w:sz="4" w:space="0" w:color="000000"/>
              <w:right w:val="single" w:sz="4" w:space="0" w:color="000000"/>
            </w:tcBorders>
            <w:vAlign w:val="center"/>
          </w:tcPr>
          <w:p w14:paraId="304BA09B"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Address:  </w:t>
            </w:r>
          </w:p>
        </w:tc>
      </w:tr>
      <w:tr w:rsidR="006039F0" w:rsidRPr="008B5AD1" w14:paraId="304BA0A0" w14:textId="77777777">
        <w:trPr>
          <w:trHeight w:val="442"/>
        </w:trPr>
        <w:tc>
          <w:tcPr>
            <w:tcW w:w="3329" w:type="dxa"/>
            <w:tcBorders>
              <w:top w:val="single" w:sz="4" w:space="0" w:color="000000"/>
              <w:left w:val="single" w:sz="4" w:space="0" w:color="000000"/>
              <w:bottom w:val="single" w:sz="4" w:space="0" w:color="000000"/>
              <w:right w:val="single" w:sz="4" w:space="0" w:color="000000"/>
            </w:tcBorders>
            <w:vAlign w:val="center"/>
          </w:tcPr>
          <w:p w14:paraId="304BA09D"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City:  </w:t>
            </w:r>
          </w:p>
        </w:tc>
        <w:tc>
          <w:tcPr>
            <w:tcW w:w="3329" w:type="dxa"/>
            <w:gridSpan w:val="2"/>
            <w:tcBorders>
              <w:top w:val="single" w:sz="4" w:space="0" w:color="000000"/>
              <w:left w:val="single" w:sz="4" w:space="0" w:color="000000"/>
              <w:bottom w:val="single" w:sz="4" w:space="0" w:color="000000"/>
              <w:right w:val="single" w:sz="4" w:space="0" w:color="000000"/>
            </w:tcBorders>
            <w:vAlign w:val="center"/>
          </w:tcPr>
          <w:p w14:paraId="304BA09E"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State:  </w:t>
            </w:r>
          </w:p>
        </w:tc>
        <w:tc>
          <w:tcPr>
            <w:tcW w:w="3331" w:type="dxa"/>
            <w:tcBorders>
              <w:top w:val="single" w:sz="4" w:space="0" w:color="000000"/>
              <w:left w:val="single" w:sz="4" w:space="0" w:color="000000"/>
              <w:bottom w:val="single" w:sz="4" w:space="0" w:color="000000"/>
              <w:right w:val="single" w:sz="4" w:space="0" w:color="000000"/>
            </w:tcBorders>
            <w:vAlign w:val="center"/>
          </w:tcPr>
          <w:p w14:paraId="304BA09F"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Zip Code:  </w:t>
            </w:r>
          </w:p>
        </w:tc>
      </w:tr>
      <w:tr w:rsidR="006039F0" w:rsidRPr="008B5AD1" w14:paraId="304BA0A3" w14:textId="77777777" w:rsidTr="00D05D12">
        <w:trPr>
          <w:trHeight w:val="444"/>
        </w:trPr>
        <w:tc>
          <w:tcPr>
            <w:tcW w:w="4994" w:type="dxa"/>
            <w:gridSpan w:val="2"/>
            <w:tcBorders>
              <w:top w:val="single" w:sz="4" w:space="0" w:color="000000"/>
              <w:left w:val="single" w:sz="4" w:space="0" w:color="000000"/>
              <w:bottom w:val="single" w:sz="4" w:space="0" w:color="000000"/>
              <w:right w:val="single" w:sz="4" w:space="0" w:color="000000"/>
            </w:tcBorders>
            <w:vAlign w:val="center"/>
          </w:tcPr>
          <w:p w14:paraId="304BA0A1"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Phone:  </w:t>
            </w:r>
          </w:p>
        </w:tc>
        <w:tc>
          <w:tcPr>
            <w:tcW w:w="4995" w:type="dxa"/>
            <w:gridSpan w:val="2"/>
            <w:tcBorders>
              <w:top w:val="single" w:sz="4" w:space="0" w:color="000000"/>
              <w:left w:val="single" w:sz="4" w:space="0" w:color="000000"/>
              <w:bottom w:val="single" w:sz="4" w:space="0" w:color="000000"/>
              <w:right w:val="single" w:sz="4" w:space="0" w:color="000000"/>
            </w:tcBorders>
            <w:vAlign w:val="center"/>
          </w:tcPr>
          <w:p w14:paraId="304BA0A2"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E-mail Address:  </w:t>
            </w:r>
          </w:p>
        </w:tc>
      </w:tr>
      <w:tr w:rsidR="006039F0" w:rsidRPr="008B5AD1" w14:paraId="304BA0A6" w14:textId="77777777" w:rsidTr="00D05D12">
        <w:trPr>
          <w:trHeight w:val="442"/>
        </w:trPr>
        <w:tc>
          <w:tcPr>
            <w:tcW w:w="4994" w:type="dxa"/>
            <w:gridSpan w:val="2"/>
            <w:tcBorders>
              <w:top w:val="single" w:sz="4" w:space="0" w:color="000000"/>
              <w:left w:val="single" w:sz="4" w:space="0" w:color="000000"/>
              <w:bottom w:val="single" w:sz="4" w:space="0" w:color="000000"/>
              <w:right w:val="single" w:sz="4" w:space="0" w:color="000000"/>
            </w:tcBorders>
            <w:vAlign w:val="center"/>
          </w:tcPr>
          <w:p w14:paraId="304BA0A4"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Current ESO Level  </w:t>
            </w:r>
          </w:p>
        </w:tc>
        <w:tc>
          <w:tcPr>
            <w:tcW w:w="4995" w:type="dxa"/>
            <w:gridSpan w:val="2"/>
            <w:tcBorders>
              <w:top w:val="single" w:sz="4" w:space="0" w:color="000000"/>
              <w:left w:val="single" w:sz="4" w:space="0" w:color="000000"/>
              <w:bottom w:val="single" w:sz="4" w:space="0" w:color="000000"/>
              <w:right w:val="single" w:sz="4" w:space="0" w:color="000000"/>
            </w:tcBorders>
            <w:vAlign w:val="center"/>
          </w:tcPr>
          <w:p w14:paraId="304BA0A5"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eastAsia="Wingdings" w:hAnsi="Times New Roman" w:cs="Times New Roman"/>
              </w:rPr>
              <w:t></w:t>
            </w:r>
            <w:r w:rsidRPr="00A60FBD">
              <w:rPr>
                <w:rFonts w:ascii="Times New Roman" w:hAnsi="Times New Roman" w:cs="Times New Roman"/>
              </w:rPr>
              <w:t xml:space="preserve">Pledge </w:t>
            </w:r>
            <w:r w:rsidRPr="00A60FBD">
              <w:rPr>
                <w:rFonts w:ascii="Times New Roman" w:eastAsia="Wingdings" w:hAnsi="Times New Roman" w:cs="Times New Roman"/>
              </w:rPr>
              <w:t></w:t>
            </w:r>
            <w:r w:rsidRPr="00A60FBD">
              <w:rPr>
                <w:rFonts w:ascii="Times New Roman" w:hAnsi="Times New Roman" w:cs="Times New Roman"/>
              </w:rPr>
              <w:t xml:space="preserve">Member </w:t>
            </w:r>
            <w:r w:rsidRPr="00A60FBD">
              <w:rPr>
                <w:rFonts w:ascii="Times New Roman" w:eastAsia="Wingdings" w:hAnsi="Times New Roman" w:cs="Times New Roman"/>
              </w:rPr>
              <w:t></w:t>
            </w:r>
            <w:r w:rsidRPr="00A60FBD">
              <w:rPr>
                <w:rFonts w:ascii="Times New Roman" w:hAnsi="Times New Roman" w:cs="Times New Roman"/>
              </w:rPr>
              <w:t xml:space="preserve">Star </w:t>
            </w:r>
            <w:r w:rsidRPr="00A60FBD">
              <w:rPr>
                <w:rFonts w:ascii="Times New Roman" w:eastAsia="Wingdings" w:hAnsi="Times New Roman" w:cs="Times New Roman"/>
              </w:rPr>
              <w:t></w:t>
            </w:r>
            <w:r w:rsidRPr="00A60FBD">
              <w:rPr>
                <w:rFonts w:ascii="Times New Roman" w:hAnsi="Times New Roman" w:cs="Times New Roman"/>
              </w:rPr>
              <w:t xml:space="preserve">Torch </w:t>
            </w:r>
            <w:r w:rsidRPr="00A60FBD">
              <w:rPr>
                <w:rFonts w:ascii="Times New Roman" w:eastAsia="Wingdings" w:hAnsi="Times New Roman" w:cs="Times New Roman"/>
              </w:rPr>
              <w:t></w:t>
            </w:r>
            <w:r w:rsidRPr="00A60FBD">
              <w:rPr>
                <w:rFonts w:ascii="Times New Roman" w:hAnsi="Times New Roman" w:cs="Times New Roman"/>
              </w:rPr>
              <w:t xml:space="preserve">Century  </w:t>
            </w:r>
          </w:p>
        </w:tc>
      </w:tr>
      <w:tr w:rsidR="006039F0" w:rsidRPr="008B5AD1" w14:paraId="304BA0A8" w14:textId="77777777">
        <w:trPr>
          <w:trHeight w:val="442"/>
        </w:trPr>
        <w:tc>
          <w:tcPr>
            <w:tcW w:w="9989" w:type="dxa"/>
            <w:gridSpan w:val="4"/>
            <w:tcBorders>
              <w:top w:val="single" w:sz="4" w:space="0" w:color="000000"/>
              <w:left w:val="single" w:sz="4" w:space="0" w:color="000000"/>
              <w:bottom w:val="single" w:sz="4" w:space="0" w:color="000000"/>
              <w:right w:val="single" w:sz="4" w:space="0" w:color="000000"/>
            </w:tcBorders>
            <w:vAlign w:val="center"/>
          </w:tcPr>
          <w:p w14:paraId="304BA0A7"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The following book reports mark the completion of the ____________________________category.  </w:t>
            </w:r>
          </w:p>
        </w:tc>
      </w:tr>
    </w:tbl>
    <w:p w14:paraId="304BA0A9" w14:textId="77777777" w:rsidR="006039F0" w:rsidRPr="00A60FBD" w:rsidRDefault="009F7632">
      <w:pPr>
        <w:spacing w:after="65"/>
        <w:ind w:left="2" w:right="0" w:firstLine="0"/>
        <w:jc w:val="left"/>
        <w:rPr>
          <w:rFonts w:ascii="Times New Roman" w:hAnsi="Times New Roman" w:cs="Times New Roman"/>
        </w:rPr>
      </w:pPr>
      <w:r w:rsidRPr="00A60FBD">
        <w:rPr>
          <w:rFonts w:ascii="Times New Roman" w:hAnsi="Times New Roman" w:cs="Times New Roman"/>
        </w:rPr>
        <w:t xml:space="preserve"> </w:t>
      </w:r>
    </w:p>
    <w:p w14:paraId="304BA0AA" w14:textId="77777777" w:rsidR="006039F0" w:rsidRPr="00A60FBD" w:rsidRDefault="009F7632">
      <w:pPr>
        <w:spacing w:after="0"/>
        <w:ind w:left="2" w:right="0" w:firstLine="0"/>
        <w:jc w:val="left"/>
        <w:rPr>
          <w:rFonts w:ascii="Times New Roman" w:hAnsi="Times New Roman" w:cs="Times New Roman"/>
        </w:rPr>
      </w:pPr>
      <w:r w:rsidRPr="00A60FBD">
        <w:rPr>
          <w:rFonts w:ascii="Times New Roman" w:hAnsi="Times New Roman" w:cs="Times New Roman"/>
          <w:i/>
          <w:sz w:val="18"/>
        </w:rPr>
        <w:t xml:space="preserve">For each book, include the following information: </w:t>
      </w:r>
    </w:p>
    <w:tbl>
      <w:tblPr>
        <w:tblStyle w:val="TableGrid"/>
        <w:tblW w:w="10113" w:type="dxa"/>
        <w:tblInd w:w="-106" w:type="dxa"/>
        <w:tblCellMar>
          <w:top w:w="39" w:type="dxa"/>
          <w:left w:w="108" w:type="dxa"/>
          <w:right w:w="115" w:type="dxa"/>
        </w:tblCellMar>
        <w:tblLook w:val="04A0" w:firstRow="1" w:lastRow="0" w:firstColumn="1" w:lastColumn="0" w:noHBand="0" w:noVBand="1"/>
      </w:tblPr>
      <w:tblGrid>
        <w:gridCol w:w="10113"/>
      </w:tblGrid>
      <w:tr w:rsidR="006039F0" w:rsidRPr="008B5AD1" w14:paraId="304BA0AC" w14:textId="77777777" w:rsidTr="00A60FBD">
        <w:trPr>
          <w:trHeight w:val="434"/>
        </w:trPr>
        <w:tc>
          <w:tcPr>
            <w:tcW w:w="10113" w:type="dxa"/>
            <w:tcBorders>
              <w:top w:val="single" w:sz="4" w:space="0" w:color="000000"/>
              <w:left w:val="single" w:sz="4" w:space="0" w:color="000000"/>
              <w:bottom w:val="single" w:sz="4" w:space="0" w:color="000000"/>
              <w:right w:val="single" w:sz="4" w:space="0" w:color="000000"/>
            </w:tcBorders>
            <w:vAlign w:val="center"/>
          </w:tcPr>
          <w:p w14:paraId="304BA0AB"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Book Title:  </w:t>
            </w:r>
          </w:p>
        </w:tc>
      </w:tr>
      <w:tr w:rsidR="006039F0" w:rsidRPr="008B5AD1" w14:paraId="304BA0AE" w14:textId="77777777" w:rsidTr="00A60FBD">
        <w:trPr>
          <w:trHeight w:val="434"/>
        </w:trPr>
        <w:tc>
          <w:tcPr>
            <w:tcW w:w="10113" w:type="dxa"/>
            <w:tcBorders>
              <w:top w:val="single" w:sz="4" w:space="0" w:color="000000"/>
              <w:left w:val="single" w:sz="4" w:space="0" w:color="000000"/>
              <w:bottom w:val="single" w:sz="4" w:space="0" w:color="000000"/>
              <w:right w:val="single" w:sz="4" w:space="0" w:color="000000"/>
            </w:tcBorders>
            <w:vAlign w:val="center"/>
          </w:tcPr>
          <w:p w14:paraId="304BA0AD"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Author:  </w:t>
            </w:r>
          </w:p>
        </w:tc>
      </w:tr>
      <w:tr w:rsidR="006039F0" w:rsidRPr="008B5AD1" w14:paraId="304BA0C4" w14:textId="77777777" w:rsidTr="00A60FBD">
        <w:trPr>
          <w:trHeight w:val="3398"/>
        </w:trPr>
        <w:tc>
          <w:tcPr>
            <w:tcW w:w="10113" w:type="dxa"/>
            <w:tcBorders>
              <w:top w:val="single" w:sz="4" w:space="0" w:color="000000"/>
              <w:left w:val="single" w:sz="4" w:space="0" w:color="000000"/>
              <w:bottom w:val="single" w:sz="4" w:space="0" w:color="000000"/>
              <w:right w:val="single" w:sz="4" w:space="0" w:color="000000"/>
            </w:tcBorders>
          </w:tcPr>
          <w:p w14:paraId="304BA0AF" w14:textId="77777777" w:rsidR="006039F0" w:rsidRPr="00A60FBD" w:rsidRDefault="009F7632">
            <w:pPr>
              <w:spacing w:after="0"/>
              <w:ind w:left="0" w:right="0" w:firstLine="0"/>
              <w:jc w:val="left"/>
              <w:rPr>
                <w:rFonts w:ascii="Times New Roman" w:hAnsi="Times New Roman" w:cs="Times New Roman"/>
              </w:rPr>
            </w:pPr>
            <w:r w:rsidRPr="00A60FBD">
              <w:rPr>
                <w:rFonts w:ascii="Times New Roman" w:hAnsi="Times New Roman" w:cs="Times New Roman"/>
              </w:rPr>
              <w:t xml:space="preserve">What was your opinion of the book?  </w:t>
            </w:r>
          </w:p>
          <w:p w14:paraId="304BA0B0" w14:textId="77777777" w:rsidR="00F274E1" w:rsidRPr="00A60FBD" w:rsidRDefault="00F274E1">
            <w:pPr>
              <w:spacing w:after="0"/>
              <w:ind w:left="0" w:right="0" w:firstLine="0"/>
              <w:jc w:val="left"/>
              <w:rPr>
                <w:rFonts w:ascii="Times New Roman" w:hAnsi="Times New Roman" w:cs="Times New Roman"/>
              </w:rPr>
            </w:pPr>
          </w:p>
          <w:p w14:paraId="304BA0B1" w14:textId="77777777" w:rsidR="00F274E1" w:rsidRPr="00A60FBD" w:rsidRDefault="00F274E1">
            <w:pPr>
              <w:spacing w:after="0"/>
              <w:ind w:left="0" w:right="0" w:firstLine="0"/>
              <w:jc w:val="left"/>
              <w:rPr>
                <w:rFonts w:ascii="Times New Roman" w:hAnsi="Times New Roman" w:cs="Times New Roman"/>
              </w:rPr>
            </w:pPr>
          </w:p>
          <w:p w14:paraId="304BA0B2" w14:textId="77777777" w:rsidR="00F274E1" w:rsidRPr="00A60FBD" w:rsidRDefault="00F274E1">
            <w:pPr>
              <w:spacing w:after="0"/>
              <w:ind w:left="0" w:right="0" w:firstLine="0"/>
              <w:jc w:val="left"/>
              <w:rPr>
                <w:rFonts w:ascii="Times New Roman" w:hAnsi="Times New Roman" w:cs="Times New Roman"/>
              </w:rPr>
            </w:pPr>
          </w:p>
          <w:p w14:paraId="304BA0B3" w14:textId="77777777" w:rsidR="00F274E1" w:rsidRPr="00A60FBD" w:rsidRDefault="00F274E1">
            <w:pPr>
              <w:spacing w:after="0"/>
              <w:ind w:left="0" w:right="0" w:firstLine="0"/>
              <w:jc w:val="left"/>
              <w:rPr>
                <w:rFonts w:ascii="Times New Roman" w:hAnsi="Times New Roman" w:cs="Times New Roman"/>
              </w:rPr>
            </w:pPr>
          </w:p>
          <w:p w14:paraId="304BA0B4" w14:textId="77777777" w:rsidR="00F274E1" w:rsidRPr="00A60FBD" w:rsidRDefault="00F274E1">
            <w:pPr>
              <w:spacing w:after="0"/>
              <w:ind w:left="0" w:right="0" w:firstLine="0"/>
              <w:jc w:val="left"/>
              <w:rPr>
                <w:rFonts w:ascii="Times New Roman" w:hAnsi="Times New Roman" w:cs="Times New Roman"/>
              </w:rPr>
            </w:pPr>
          </w:p>
          <w:p w14:paraId="304BA0B5" w14:textId="77777777" w:rsidR="00F274E1" w:rsidRPr="00A60FBD" w:rsidRDefault="00F274E1">
            <w:pPr>
              <w:spacing w:after="0"/>
              <w:ind w:left="0" w:right="0" w:firstLine="0"/>
              <w:jc w:val="left"/>
              <w:rPr>
                <w:rFonts w:ascii="Times New Roman" w:hAnsi="Times New Roman" w:cs="Times New Roman"/>
              </w:rPr>
            </w:pPr>
          </w:p>
          <w:p w14:paraId="304BA0B6" w14:textId="77777777" w:rsidR="00F274E1" w:rsidRPr="00A60FBD" w:rsidRDefault="00F274E1">
            <w:pPr>
              <w:spacing w:after="0"/>
              <w:ind w:left="0" w:right="0" w:firstLine="0"/>
              <w:jc w:val="left"/>
              <w:rPr>
                <w:rFonts w:ascii="Times New Roman" w:hAnsi="Times New Roman" w:cs="Times New Roman"/>
              </w:rPr>
            </w:pPr>
          </w:p>
          <w:p w14:paraId="304BA0B7" w14:textId="77777777" w:rsidR="00F274E1" w:rsidRPr="00A60FBD" w:rsidRDefault="00F274E1">
            <w:pPr>
              <w:spacing w:after="0"/>
              <w:ind w:left="0" w:right="0" w:firstLine="0"/>
              <w:jc w:val="left"/>
              <w:rPr>
                <w:rFonts w:ascii="Times New Roman" w:hAnsi="Times New Roman" w:cs="Times New Roman"/>
              </w:rPr>
            </w:pPr>
          </w:p>
          <w:p w14:paraId="304BA0B8" w14:textId="77777777" w:rsidR="00F274E1" w:rsidRPr="00A60FBD" w:rsidRDefault="00F274E1">
            <w:pPr>
              <w:spacing w:after="0"/>
              <w:ind w:left="0" w:right="0" w:firstLine="0"/>
              <w:jc w:val="left"/>
              <w:rPr>
                <w:rFonts w:ascii="Times New Roman" w:hAnsi="Times New Roman" w:cs="Times New Roman"/>
              </w:rPr>
            </w:pPr>
          </w:p>
          <w:p w14:paraId="304BA0B9" w14:textId="77777777" w:rsidR="00F274E1" w:rsidRPr="00A60FBD" w:rsidRDefault="00F274E1">
            <w:pPr>
              <w:spacing w:after="0"/>
              <w:ind w:left="0" w:right="0" w:firstLine="0"/>
              <w:jc w:val="left"/>
              <w:rPr>
                <w:rFonts w:ascii="Times New Roman" w:hAnsi="Times New Roman" w:cs="Times New Roman"/>
              </w:rPr>
            </w:pPr>
          </w:p>
          <w:p w14:paraId="304BA0BA" w14:textId="77777777" w:rsidR="00F274E1" w:rsidRPr="00A60FBD" w:rsidRDefault="00F274E1">
            <w:pPr>
              <w:spacing w:after="0"/>
              <w:ind w:left="0" w:right="0" w:firstLine="0"/>
              <w:jc w:val="left"/>
              <w:rPr>
                <w:rFonts w:ascii="Times New Roman" w:hAnsi="Times New Roman" w:cs="Times New Roman"/>
              </w:rPr>
            </w:pPr>
          </w:p>
          <w:p w14:paraId="304BA0BB" w14:textId="77777777" w:rsidR="00F274E1" w:rsidRPr="00A60FBD" w:rsidRDefault="00F274E1">
            <w:pPr>
              <w:spacing w:after="0"/>
              <w:ind w:left="0" w:right="0" w:firstLine="0"/>
              <w:jc w:val="left"/>
              <w:rPr>
                <w:rFonts w:ascii="Times New Roman" w:hAnsi="Times New Roman" w:cs="Times New Roman"/>
              </w:rPr>
            </w:pPr>
          </w:p>
          <w:p w14:paraId="304BA0BC" w14:textId="77777777" w:rsidR="00F274E1" w:rsidRPr="00A60FBD" w:rsidRDefault="00F274E1">
            <w:pPr>
              <w:spacing w:after="0"/>
              <w:ind w:left="0" w:right="0" w:firstLine="0"/>
              <w:jc w:val="left"/>
              <w:rPr>
                <w:rFonts w:ascii="Times New Roman" w:hAnsi="Times New Roman" w:cs="Times New Roman"/>
              </w:rPr>
            </w:pPr>
          </w:p>
          <w:p w14:paraId="304BA0BD" w14:textId="77777777" w:rsidR="00F274E1" w:rsidRPr="00A60FBD" w:rsidRDefault="00F274E1">
            <w:pPr>
              <w:spacing w:after="0"/>
              <w:ind w:left="0" w:right="0" w:firstLine="0"/>
              <w:jc w:val="left"/>
              <w:rPr>
                <w:rFonts w:ascii="Times New Roman" w:hAnsi="Times New Roman" w:cs="Times New Roman"/>
              </w:rPr>
            </w:pPr>
          </w:p>
          <w:p w14:paraId="304BA0BE" w14:textId="77777777" w:rsidR="00F274E1" w:rsidRPr="00A60FBD" w:rsidRDefault="00F274E1">
            <w:pPr>
              <w:spacing w:after="0"/>
              <w:ind w:left="0" w:right="0" w:firstLine="0"/>
              <w:jc w:val="left"/>
              <w:rPr>
                <w:rFonts w:ascii="Times New Roman" w:hAnsi="Times New Roman" w:cs="Times New Roman"/>
              </w:rPr>
            </w:pPr>
          </w:p>
          <w:p w14:paraId="304BA0BF" w14:textId="77777777" w:rsidR="00F274E1" w:rsidRPr="00A60FBD" w:rsidRDefault="00F274E1">
            <w:pPr>
              <w:spacing w:after="0"/>
              <w:ind w:left="0" w:right="0" w:firstLine="0"/>
              <w:jc w:val="left"/>
              <w:rPr>
                <w:rFonts w:ascii="Times New Roman" w:hAnsi="Times New Roman" w:cs="Times New Roman"/>
              </w:rPr>
            </w:pPr>
          </w:p>
          <w:p w14:paraId="304BA0C0" w14:textId="77777777" w:rsidR="00F274E1" w:rsidRPr="00A60FBD" w:rsidRDefault="00F274E1">
            <w:pPr>
              <w:spacing w:after="0"/>
              <w:ind w:left="0" w:right="0" w:firstLine="0"/>
              <w:jc w:val="left"/>
              <w:rPr>
                <w:rFonts w:ascii="Times New Roman" w:hAnsi="Times New Roman" w:cs="Times New Roman"/>
              </w:rPr>
            </w:pPr>
          </w:p>
          <w:p w14:paraId="304BA0C1" w14:textId="77777777" w:rsidR="00F274E1" w:rsidRPr="00A60FBD" w:rsidRDefault="00F274E1">
            <w:pPr>
              <w:spacing w:after="0"/>
              <w:ind w:left="0" w:right="0" w:firstLine="0"/>
              <w:jc w:val="left"/>
              <w:rPr>
                <w:rFonts w:ascii="Times New Roman" w:hAnsi="Times New Roman" w:cs="Times New Roman"/>
              </w:rPr>
            </w:pPr>
          </w:p>
          <w:p w14:paraId="304BA0C2" w14:textId="77777777" w:rsidR="00F274E1" w:rsidRPr="00A60FBD" w:rsidRDefault="00F274E1">
            <w:pPr>
              <w:spacing w:after="0"/>
              <w:ind w:left="0" w:right="0" w:firstLine="0"/>
              <w:jc w:val="left"/>
              <w:rPr>
                <w:rFonts w:ascii="Times New Roman" w:hAnsi="Times New Roman" w:cs="Times New Roman"/>
              </w:rPr>
            </w:pPr>
          </w:p>
          <w:p w14:paraId="304BA0C3" w14:textId="77777777" w:rsidR="00F274E1" w:rsidRPr="00A60FBD" w:rsidRDefault="00F274E1">
            <w:pPr>
              <w:spacing w:after="0"/>
              <w:ind w:left="0" w:right="0" w:firstLine="0"/>
              <w:jc w:val="left"/>
              <w:rPr>
                <w:rFonts w:ascii="Times New Roman" w:hAnsi="Times New Roman" w:cs="Times New Roman"/>
              </w:rPr>
            </w:pPr>
          </w:p>
        </w:tc>
      </w:tr>
    </w:tbl>
    <w:p w14:paraId="304BA0C5" w14:textId="77777777" w:rsidR="006039F0" w:rsidRDefault="009F7632">
      <w:pPr>
        <w:spacing w:after="132"/>
        <w:ind w:left="2" w:right="0" w:firstLine="0"/>
        <w:jc w:val="left"/>
      </w:pPr>
      <w:r>
        <w:t xml:space="preserve"> </w:t>
      </w:r>
    </w:p>
    <w:p w14:paraId="304BA0C9" w14:textId="2863E5E6" w:rsidR="006039F0" w:rsidRDefault="006039F0" w:rsidP="00A60FBD">
      <w:pPr>
        <w:spacing w:after="126"/>
        <w:ind w:left="2" w:right="0" w:firstLine="0"/>
        <w:jc w:val="left"/>
      </w:pPr>
    </w:p>
    <w:sectPr w:rsidR="006039F0" w:rsidSect="00A60FBD">
      <w:footerReference w:type="even" r:id="rId17"/>
      <w:footerReference w:type="default" r:id="rId18"/>
      <w:footerReference w:type="first" r:id="rId19"/>
      <w:pgSz w:w="12240" w:h="15840"/>
      <w:pgMar w:top="720" w:right="1080" w:bottom="806" w:left="108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Dana Jones" w:date="2024-09-19T15:10:00Z" w:initials="DJ">
    <w:p w14:paraId="42FC6675" w14:textId="77777777" w:rsidR="00313F44" w:rsidRDefault="00313F44" w:rsidP="00313F44">
      <w:pPr>
        <w:pStyle w:val="CommentText"/>
        <w:ind w:left="0" w:firstLine="0"/>
        <w:jc w:val="left"/>
      </w:pPr>
      <w:r>
        <w:rPr>
          <w:rStyle w:val="CommentReference"/>
        </w:rPr>
        <w:annotationRef/>
      </w:r>
      <w:r>
        <w:t>This capitalization here is inconsistent. Is it Chapter or chapter?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FC667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F20FDC" w16cex:dateUtc="2024-09-19T19:10:00Z">
    <w16cex:extLst>
      <w16:ext w16:uri="{CE6994B0-6A32-4C9F-8C6B-6E91EDA988CE}">
        <cr:reactions xmlns:cr="http://schemas.microsoft.com/office/comments/2020/reactions">
          <cr:reaction reactionType="1">
            <cr:reactionInfo dateUtc="2024-09-20T15:00:50Z">
              <cr:user userId="S::CGill@gfwc.org::011f728e-f088-4a92-bb9a-4ff384fa3eae" userProvider="AD" userName="Candice Gill"/>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FC6675" w16cid:durableId="7AF20F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A84DF" w14:textId="77777777" w:rsidR="00F41911" w:rsidRDefault="00F41911">
      <w:pPr>
        <w:spacing w:after="0" w:line="240" w:lineRule="auto"/>
      </w:pPr>
      <w:r>
        <w:separator/>
      </w:r>
    </w:p>
  </w:endnote>
  <w:endnote w:type="continuationSeparator" w:id="0">
    <w:p w14:paraId="38A67278" w14:textId="77777777" w:rsidR="00F41911" w:rsidRDefault="00F41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A0D4" w14:textId="77777777" w:rsidR="00294E8D" w:rsidRDefault="00294E8D">
    <w:pPr>
      <w:tabs>
        <w:tab w:val="center" w:pos="5043"/>
        <w:tab w:val="right" w:pos="10087"/>
      </w:tabs>
      <w:spacing w:after="0"/>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04BA0D7" wp14:editId="304BA0D8">
              <wp:simplePos x="0" y="0"/>
              <wp:positionH relativeFrom="page">
                <wp:posOffset>622935</wp:posOffset>
              </wp:positionH>
              <wp:positionV relativeFrom="page">
                <wp:posOffset>9260840</wp:posOffset>
              </wp:positionV>
              <wp:extent cx="6515100" cy="12700"/>
              <wp:effectExtent l="0" t="0" r="0" b="0"/>
              <wp:wrapSquare wrapText="bothSides"/>
              <wp:docPr id="22680" name="Group 22680"/>
              <wp:cNvGraphicFramePr/>
              <a:graphic xmlns:a="http://schemas.openxmlformats.org/drawingml/2006/main">
                <a:graphicData uri="http://schemas.microsoft.com/office/word/2010/wordprocessingGroup">
                  <wpg:wgp>
                    <wpg:cNvGrpSpPr/>
                    <wpg:grpSpPr>
                      <a:xfrm>
                        <a:off x="0" y="0"/>
                        <a:ext cx="6515100" cy="12700"/>
                        <a:chOff x="0" y="0"/>
                        <a:chExt cx="6515100" cy="12700"/>
                      </a:xfrm>
                    </wpg:grpSpPr>
                    <wps:wsp>
                      <wps:cNvPr id="22681" name="Shape 22681"/>
                      <wps:cNvSpPr/>
                      <wps:spPr>
                        <a:xfrm>
                          <a:off x="0" y="0"/>
                          <a:ext cx="6515100" cy="0"/>
                        </a:xfrm>
                        <a:custGeom>
                          <a:avLst/>
                          <a:gdLst/>
                          <a:ahLst/>
                          <a:cxnLst/>
                          <a:rect l="0" t="0" r="0" b="0"/>
                          <a:pathLst>
                            <a:path w="6515100">
                              <a:moveTo>
                                <a:pt x="0" y="0"/>
                              </a:moveTo>
                              <a:lnTo>
                                <a:pt x="6515100" y="0"/>
                              </a:lnTo>
                            </a:path>
                          </a:pathLst>
                        </a:custGeom>
                        <a:ln w="12700" cap="rnd">
                          <a:custDash>
                            <a:ds d="1" sp="100000"/>
                          </a:custDash>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680" style="width:513pt;height:1pt;position:absolute;mso-position-horizontal-relative:page;mso-position-horizontal:absolute;margin-left:49.05pt;mso-position-vertical-relative:page;margin-top:729.2pt;" coordsize="65151,127">
              <v:shape id="Shape 22681" style="position:absolute;width:65151;height:0;left:0;top:0;" coordsize="6515100,0" path="m0,0l6515100,0">
                <v:stroke weight="1pt" endcap="round" dashstyle="0 1" joinstyle="round" on="true" color="#000000"/>
                <v:fill on="false" color="#000000" opacity="0"/>
              </v:shape>
              <w10:wrap type="square"/>
            </v:group>
          </w:pict>
        </mc:Fallback>
      </mc:AlternateContent>
    </w:r>
    <w:r>
      <w:rPr>
        <w:sz w:val="16"/>
      </w:rPr>
      <w:t xml:space="preserve">Epsilon Sigma Omicron Handbook </w:t>
    </w:r>
    <w:r>
      <w:rPr>
        <w:sz w:val="16"/>
      </w:rPr>
      <w:tab/>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r w:rsidR="00B92D19">
      <w:rPr>
        <w:noProof/>
        <w:sz w:val="16"/>
      </w:rPr>
      <w:fldChar w:fldCharType="begin"/>
    </w:r>
    <w:r w:rsidR="00B92D19">
      <w:rPr>
        <w:noProof/>
        <w:sz w:val="16"/>
      </w:rPr>
      <w:instrText xml:space="preserve"> NUMPAGES   \* MERGEFORMAT </w:instrText>
    </w:r>
    <w:r w:rsidR="00B92D19">
      <w:rPr>
        <w:noProof/>
        <w:sz w:val="16"/>
      </w:rPr>
      <w:fldChar w:fldCharType="separate"/>
    </w:r>
    <w:r w:rsidRPr="00605104">
      <w:rPr>
        <w:noProof/>
        <w:sz w:val="16"/>
      </w:rPr>
      <w:t>15</w:t>
    </w:r>
    <w:r w:rsidR="00B92D19">
      <w:rPr>
        <w:noProof/>
        <w:sz w:val="16"/>
      </w:rPr>
      <w:fldChar w:fldCharType="end"/>
    </w:r>
    <w:r>
      <w:rPr>
        <w:sz w:val="16"/>
      </w:rPr>
      <w:t xml:space="preserve"> </w:t>
    </w:r>
    <w:r>
      <w:rPr>
        <w:sz w:val="16"/>
      </w:rPr>
      <w:tab/>
    </w:r>
    <w:r>
      <w:rPr>
        <w:i/>
        <w:sz w:val="16"/>
      </w:rPr>
      <w:t>www.GFWC.org</w:t>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A0D5" w14:textId="1A7D7C12" w:rsidR="00294E8D" w:rsidRDefault="00294E8D">
    <w:pPr>
      <w:tabs>
        <w:tab w:val="center" w:pos="5043"/>
        <w:tab w:val="right" w:pos="10087"/>
      </w:tabs>
      <w:spacing w:after="0"/>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04BA0D9" wp14:editId="304BA0DA">
              <wp:simplePos x="0" y="0"/>
              <wp:positionH relativeFrom="page">
                <wp:posOffset>622935</wp:posOffset>
              </wp:positionH>
              <wp:positionV relativeFrom="page">
                <wp:posOffset>9260840</wp:posOffset>
              </wp:positionV>
              <wp:extent cx="6515100" cy="12700"/>
              <wp:effectExtent l="0" t="0" r="0" b="0"/>
              <wp:wrapSquare wrapText="bothSides"/>
              <wp:docPr id="22663" name="Group 22663"/>
              <wp:cNvGraphicFramePr/>
              <a:graphic xmlns:a="http://schemas.openxmlformats.org/drawingml/2006/main">
                <a:graphicData uri="http://schemas.microsoft.com/office/word/2010/wordprocessingGroup">
                  <wpg:wgp>
                    <wpg:cNvGrpSpPr/>
                    <wpg:grpSpPr>
                      <a:xfrm>
                        <a:off x="0" y="0"/>
                        <a:ext cx="6515100" cy="12700"/>
                        <a:chOff x="0" y="0"/>
                        <a:chExt cx="6515100" cy="12700"/>
                      </a:xfrm>
                    </wpg:grpSpPr>
                    <wps:wsp>
                      <wps:cNvPr id="22664" name="Shape 22664"/>
                      <wps:cNvSpPr/>
                      <wps:spPr>
                        <a:xfrm>
                          <a:off x="0" y="0"/>
                          <a:ext cx="6515100" cy="0"/>
                        </a:xfrm>
                        <a:custGeom>
                          <a:avLst/>
                          <a:gdLst/>
                          <a:ahLst/>
                          <a:cxnLst/>
                          <a:rect l="0" t="0" r="0" b="0"/>
                          <a:pathLst>
                            <a:path w="6515100">
                              <a:moveTo>
                                <a:pt x="0" y="0"/>
                              </a:moveTo>
                              <a:lnTo>
                                <a:pt x="6515100" y="0"/>
                              </a:lnTo>
                            </a:path>
                          </a:pathLst>
                        </a:custGeom>
                        <a:ln w="12700" cap="rnd">
                          <a:custDash>
                            <a:ds d="1" sp="100000"/>
                          </a:custDash>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2663" style="width:513pt;height:1pt;position:absolute;mso-position-horizontal-relative:page;mso-position-horizontal:absolute;margin-left:49.05pt;mso-position-vertical-relative:page;margin-top:729.2pt;" coordsize="65151,127">
              <v:shape id="Shape 22664" style="position:absolute;width:65151;height:0;left:0;top:0;" coordsize="6515100,0" path="m0,0l6515100,0">
                <v:stroke weight="1pt" endcap="round" dashstyle="0 1" joinstyle="round" on="true" color="#000000"/>
                <v:fill on="false" color="#000000" opacity="0"/>
              </v:shape>
              <w10:wrap type="square"/>
            </v:group>
          </w:pict>
        </mc:Fallback>
      </mc:AlternateContent>
    </w:r>
    <w:r>
      <w:rPr>
        <w:sz w:val="16"/>
      </w:rPr>
      <w:t xml:space="preserve">Epsilon Sigma Omicron Handbook </w:t>
    </w:r>
    <w:r w:rsidR="00421D79">
      <w:rPr>
        <w:sz w:val="16"/>
      </w:rPr>
      <w:t xml:space="preserve">(revised </w:t>
    </w:r>
    <w:del w:id="49" w:author="Kimball, Melissa - DOT" w:date="2026-02-15T21:45:00Z" w16du:dateUtc="2026-02-16T03:45:00Z">
      <w:r w:rsidR="00421D79" w:rsidDel="00F00DCA">
        <w:rPr>
          <w:sz w:val="16"/>
        </w:rPr>
        <w:delText>June 202</w:delText>
      </w:r>
      <w:r w:rsidR="00D64462" w:rsidDel="00F00DCA">
        <w:rPr>
          <w:sz w:val="16"/>
        </w:rPr>
        <w:delText>4</w:delText>
      </w:r>
    </w:del>
    <w:ins w:id="50" w:author="Kimball, Melissa - DOT" w:date="2026-02-15T21:45:00Z" w16du:dateUtc="2026-02-16T03:45:00Z">
      <w:r w:rsidR="00F00DCA">
        <w:rPr>
          <w:sz w:val="16"/>
        </w:rPr>
        <w:t>June 2026</w:t>
      </w:r>
    </w:ins>
    <w:r w:rsidR="00421D79">
      <w:rPr>
        <w:sz w:val="16"/>
      </w:rPr>
      <w:t>)</w:t>
    </w:r>
    <w:r>
      <w:rPr>
        <w:sz w:val="16"/>
      </w:rPr>
      <w:tab/>
      <w:t xml:space="preserve">Page </w:t>
    </w:r>
    <w:r>
      <w:fldChar w:fldCharType="begin"/>
    </w:r>
    <w:r>
      <w:instrText xml:space="preserve"> PAGE   \* MERGEFORMAT </w:instrText>
    </w:r>
    <w:r>
      <w:fldChar w:fldCharType="separate"/>
    </w:r>
    <w:r w:rsidR="009C43A2" w:rsidRPr="009C43A2">
      <w:rPr>
        <w:noProof/>
        <w:sz w:val="16"/>
      </w:rPr>
      <w:t>13</w:t>
    </w:r>
    <w:r>
      <w:rPr>
        <w:sz w:val="16"/>
      </w:rPr>
      <w:fldChar w:fldCharType="end"/>
    </w:r>
    <w:r>
      <w:rPr>
        <w:sz w:val="16"/>
      </w:rPr>
      <w:t xml:space="preserve"> of </w:t>
    </w:r>
    <w:r w:rsidR="00B92D19">
      <w:rPr>
        <w:noProof/>
        <w:sz w:val="16"/>
      </w:rPr>
      <w:fldChar w:fldCharType="begin"/>
    </w:r>
    <w:r w:rsidR="00B92D19">
      <w:rPr>
        <w:noProof/>
        <w:sz w:val="16"/>
      </w:rPr>
      <w:instrText xml:space="preserve"> NUMPAGES   \* MERGEFORMAT </w:instrText>
    </w:r>
    <w:r w:rsidR="00B92D19">
      <w:rPr>
        <w:noProof/>
        <w:sz w:val="16"/>
      </w:rPr>
      <w:fldChar w:fldCharType="separate"/>
    </w:r>
    <w:r w:rsidR="009C43A2">
      <w:rPr>
        <w:noProof/>
        <w:sz w:val="16"/>
      </w:rPr>
      <w:t>15</w:t>
    </w:r>
    <w:r w:rsidR="00B92D19">
      <w:rPr>
        <w:noProof/>
        <w:sz w:val="16"/>
      </w:rPr>
      <w:fldChar w:fldCharType="end"/>
    </w:r>
    <w:r>
      <w:rPr>
        <w:sz w:val="16"/>
      </w:rPr>
      <w:t xml:space="preserve"> </w:t>
    </w:r>
    <w:r>
      <w:rPr>
        <w:sz w:val="16"/>
      </w:rPr>
      <w:tab/>
    </w:r>
    <w:r>
      <w:rPr>
        <w:i/>
        <w:sz w:val="16"/>
      </w:rPr>
      <w:t>www.GFWC.org</w:t>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A0D6" w14:textId="77777777" w:rsidR="00294E8D" w:rsidRDefault="00294E8D">
    <w:pPr>
      <w:spacing w:after="160"/>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CB670" w14:textId="77777777" w:rsidR="00F41911" w:rsidRDefault="00F41911">
      <w:pPr>
        <w:spacing w:after="0" w:line="240" w:lineRule="auto"/>
      </w:pPr>
      <w:r>
        <w:separator/>
      </w:r>
    </w:p>
  </w:footnote>
  <w:footnote w:type="continuationSeparator" w:id="0">
    <w:p w14:paraId="179EEEF9" w14:textId="77777777" w:rsidR="00F41911" w:rsidRDefault="00F41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E12FA"/>
    <w:multiLevelType w:val="hybridMultilevel"/>
    <w:tmpl w:val="7FC4FB26"/>
    <w:lvl w:ilvl="0" w:tplc="8C88B4C6">
      <w:start w:val="1"/>
      <w:numFmt w:val="bullet"/>
      <w:lvlText w:val="o"/>
      <w:lvlJc w:val="left"/>
      <w:pPr>
        <w:ind w:left="72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C7443758">
      <w:start w:val="1"/>
      <w:numFmt w:val="bullet"/>
      <w:lvlText w:val="o"/>
      <w:lvlJc w:val="left"/>
      <w:pPr>
        <w:ind w:left="14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9FEA7E08">
      <w:start w:val="1"/>
      <w:numFmt w:val="bullet"/>
      <w:lvlText w:val="▪"/>
      <w:lvlJc w:val="left"/>
      <w:pPr>
        <w:ind w:left="21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A0101BE4">
      <w:start w:val="1"/>
      <w:numFmt w:val="bullet"/>
      <w:lvlText w:val="•"/>
      <w:lvlJc w:val="left"/>
      <w:pPr>
        <w:ind w:left="28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65ACEB10">
      <w:start w:val="1"/>
      <w:numFmt w:val="bullet"/>
      <w:lvlText w:val="o"/>
      <w:lvlJc w:val="left"/>
      <w:pPr>
        <w:ind w:left="360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46548BDE">
      <w:start w:val="1"/>
      <w:numFmt w:val="bullet"/>
      <w:lvlText w:val="▪"/>
      <w:lvlJc w:val="left"/>
      <w:pPr>
        <w:ind w:left="432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6372ACAC">
      <w:start w:val="1"/>
      <w:numFmt w:val="bullet"/>
      <w:lvlText w:val="•"/>
      <w:lvlJc w:val="left"/>
      <w:pPr>
        <w:ind w:left="50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E0D87674">
      <w:start w:val="1"/>
      <w:numFmt w:val="bullet"/>
      <w:lvlText w:val="o"/>
      <w:lvlJc w:val="left"/>
      <w:pPr>
        <w:ind w:left="57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CF1E303E">
      <w:start w:val="1"/>
      <w:numFmt w:val="bullet"/>
      <w:lvlText w:val="▪"/>
      <w:lvlJc w:val="left"/>
      <w:pPr>
        <w:ind w:left="64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DFC2A2A"/>
    <w:multiLevelType w:val="hybridMultilevel"/>
    <w:tmpl w:val="AD18E17C"/>
    <w:lvl w:ilvl="0" w:tplc="0B425016">
      <w:start w:val="1"/>
      <w:numFmt w:val="bullet"/>
      <w:lvlText w:val="•"/>
      <w:lvlJc w:val="left"/>
      <w:pPr>
        <w:ind w:left="1442"/>
      </w:pPr>
      <w:rPr>
        <w:rFonts w:ascii="Arial" w:eastAsia="Arial" w:hAnsi="Arial" w:cs="Arial"/>
        <w:b w:val="0"/>
        <w:i w:val="0"/>
        <w:strike w:val="0"/>
        <w:dstrike w:val="0"/>
        <w:color w:val="242027"/>
        <w:sz w:val="21"/>
        <w:szCs w:val="21"/>
        <w:u w:val="none" w:color="000000"/>
        <w:bdr w:val="none" w:sz="0" w:space="0" w:color="auto"/>
        <w:shd w:val="clear" w:color="auto" w:fill="auto"/>
        <w:vertAlign w:val="baseline"/>
      </w:rPr>
    </w:lvl>
    <w:lvl w:ilvl="1" w:tplc="B65202C2">
      <w:start w:val="1"/>
      <w:numFmt w:val="bullet"/>
      <w:lvlText w:val="o"/>
      <w:lvlJc w:val="left"/>
      <w:pPr>
        <w:ind w:left="2160"/>
      </w:pPr>
      <w:rPr>
        <w:rFonts w:ascii="Segoe UI Symbol" w:eastAsia="Segoe UI Symbol" w:hAnsi="Segoe UI Symbol" w:cs="Segoe UI Symbol"/>
        <w:b w:val="0"/>
        <w:i w:val="0"/>
        <w:strike w:val="0"/>
        <w:dstrike w:val="0"/>
        <w:color w:val="242027"/>
        <w:sz w:val="21"/>
        <w:szCs w:val="21"/>
        <w:u w:val="none" w:color="000000"/>
        <w:bdr w:val="none" w:sz="0" w:space="0" w:color="auto"/>
        <w:shd w:val="clear" w:color="auto" w:fill="auto"/>
        <w:vertAlign w:val="baseline"/>
      </w:rPr>
    </w:lvl>
    <w:lvl w:ilvl="2" w:tplc="3E4C681E">
      <w:start w:val="1"/>
      <w:numFmt w:val="bullet"/>
      <w:lvlText w:val="▪"/>
      <w:lvlJc w:val="left"/>
      <w:pPr>
        <w:ind w:left="2880"/>
      </w:pPr>
      <w:rPr>
        <w:rFonts w:ascii="Segoe UI Symbol" w:eastAsia="Segoe UI Symbol" w:hAnsi="Segoe UI Symbol" w:cs="Segoe UI Symbol"/>
        <w:b w:val="0"/>
        <w:i w:val="0"/>
        <w:strike w:val="0"/>
        <w:dstrike w:val="0"/>
        <w:color w:val="242027"/>
        <w:sz w:val="21"/>
        <w:szCs w:val="21"/>
        <w:u w:val="none" w:color="000000"/>
        <w:bdr w:val="none" w:sz="0" w:space="0" w:color="auto"/>
        <w:shd w:val="clear" w:color="auto" w:fill="auto"/>
        <w:vertAlign w:val="baseline"/>
      </w:rPr>
    </w:lvl>
    <w:lvl w:ilvl="3" w:tplc="D17283F6">
      <w:start w:val="1"/>
      <w:numFmt w:val="bullet"/>
      <w:lvlText w:val="•"/>
      <w:lvlJc w:val="left"/>
      <w:pPr>
        <w:ind w:left="3600"/>
      </w:pPr>
      <w:rPr>
        <w:rFonts w:ascii="Arial" w:eastAsia="Arial" w:hAnsi="Arial" w:cs="Arial"/>
        <w:b w:val="0"/>
        <w:i w:val="0"/>
        <w:strike w:val="0"/>
        <w:dstrike w:val="0"/>
        <w:color w:val="242027"/>
        <w:sz w:val="21"/>
        <w:szCs w:val="21"/>
        <w:u w:val="none" w:color="000000"/>
        <w:bdr w:val="none" w:sz="0" w:space="0" w:color="auto"/>
        <w:shd w:val="clear" w:color="auto" w:fill="auto"/>
        <w:vertAlign w:val="baseline"/>
      </w:rPr>
    </w:lvl>
    <w:lvl w:ilvl="4" w:tplc="0FB638F4">
      <w:start w:val="1"/>
      <w:numFmt w:val="bullet"/>
      <w:lvlText w:val="o"/>
      <w:lvlJc w:val="left"/>
      <w:pPr>
        <w:ind w:left="4320"/>
      </w:pPr>
      <w:rPr>
        <w:rFonts w:ascii="Segoe UI Symbol" w:eastAsia="Segoe UI Symbol" w:hAnsi="Segoe UI Symbol" w:cs="Segoe UI Symbol"/>
        <w:b w:val="0"/>
        <w:i w:val="0"/>
        <w:strike w:val="0"/>
        <w:dstrike w:val="0"/>
        <w:color w:val="242027"/>
        <w:sz w:val="21"/>
        <w:szCs w:val="21"/>
        <w:u w:val="none" w:color="000000"/>
        <w:bdr w:val="none" w:sz="0" w:space="0" w:color="auto"/>
        <w:shd w:val="clear" w:color="auto" w:fill="auto"/>
        <w:vertAlign w:val="baseline"/>
      </w:rPr>
    </w:lvl>
    <w:lvl w:ilvl="5" w:tplc="776860FC">
      <w:start w:val="1"/>
      <w:numFmt w:val="bullet"/>
      <w:lvlText w:val="▪"/>
      <w:lvlJc w:val="left"/>
      <w:pPr>
        <w:ind w:left="5040"/>
      </w:pPr>
      <w:rPr>
        <w:rFonts w:ascii="Segoe UI Symbol" w:eastAsia="Segoe UI Symbol" w:hAnsi="Segoe UI Symbol" w:cs="Segoe UI Symbol"/>
        <w:b w:val="0"/>
        <w:i w:val="0"/>
        <w:strike w:val="0"/>
        <w:dstrike w:val="0"/>
        <w:color w:val="242027"/>
        <w:sz w:val="21"/>
        <w:szCs w:val="21"/>
        <w:u w:val="none" w:color="000000"/>
        <w:bdr w:val="none" w:sz="0" w:space="0" w:color="auto"/>
        <w:shd w:val="clear" w:color="auto" w:fill="auto"/>
        <w:vertAlign w:val="baseline"/>
      </w:rPr>
    </w:lvl>
    <w:lvl w:ilvl="6" w:tplc="F79234C6">
      <w:start w:val="1"/>
      <w:numFmt w:val="bullet"/>
      <w:lvlText w:val="•"/>
      <w:lvlJc w:val="left"/>
      <w:pPr>
        <w:ind w:left="5760"/>
      </w:pPr>
      <w:rPr>
        <w:rFonts w:ascii="Arial" w:eastAsia="Arial" w:hAnsi="Arial" w:cs="Arial"/>
        <w:b w:val="0"/>
        <w:i w:val="0"/>
        <w:strike w:val="0"/>
        <w:dstrike w:val="0"/>
        <w:color w:val="242027"/>
        <w:sz w:val="21"/>
        <w:szCs w:val="21"/>
        <w:u w:val="none" w:color="000000"/>
        <w:bdr w:val="none" w:sz="0" w:space="0" w:color="auto"/>
        <w:shd w:val="clear" w:color="auto" w:fill="auto"/>
        <w:vertAlign w:val="baseline"/>
      </w:rPr>
    </w:lvl>
    <w:lvl w:ilvl="7" w:tplc="FC4228AC">
      <w:start w:val="1"/>
      <w:numFmt w:val="bullet"/>
      <w:lvlText w:val="o"/>
      <w:lvlJc w:val="left"/>
      <w:pPr>
        <w:ind w:left="6480"/>
      </w:pPr>
      <w:rPr>
        <w:rFonts w:ascii="Segoe UI Symbol" w:eastAsia="Segoe UI Symbol" w:hAnsi="Segoe UI Symbol" w:cs="Segoe UI Symbol"/>
        <w:b w:val="0"/>
        <w:i w:val="0"/>
        <w:strike w:val="0"/>
        <w:dstrike w:val="0"/>
        <w:color w:val="242027"/>
        <w:sz w:val="21"/>
        <w:szCs w:val="21"/>
        <w:u w:val="none" w:color="000000"/>
        <w:bdr w:val="none" w:sz="0" w:space="0" w:color="auto"/>
        <w:shd w:val="clear" w:color="auto" w:fill="auto"/>
        <w:vertAlign w:val="baseline"/>
      </w:rPr>
    </w:lvl>
    <w:lvl w:ilvl="8" w:tplc="D47C2B76">
      <w:start w:val="1"/>
      <w:numFmt w:val="bullet"/>
      <w:lvlText w:val="▪"/>
      <w:lvlJc w:val="left"/>
      <w:pPr>
        <w:ind w:left="7200"/>
      </w:pPr>
      <w:rPr>
        <w:rFonts w:ascii="Segoe UI Symbol" w:eastAsia="Segoe UI Symbol" w:hAnsi="Segoe UI Symbol" w:cs="Segoe UI Symbol"/>
        <w:b w:val="0"/>
        <w:i w:val="0"/>
        <w:strike w:val="0"/>
        <w:dstrike w:val="0"/>
        <w:color w:val="242027"/>
        <w:sz w:val="21"/>
        <w:szCs w:val="21"/>
        <w:u w:val="none" w:color="000000"/>
        <w:bdr w:val="none" w:sz="0" w:space="0" w:color="auto"/>
        <w:shd w:val="clear" w:color="auto" w:fill="auto"/>
        <w:vertAlign w:val="baseline"/>
      </w:rPr>
    </w:lvl>
  </w:abstractNum>
  <w:abstractNum w:abstractNumId="2" w15:restartNumberingAfterBreak="0">
    <w:nsid w:val="17AF55CB"/>
    <w:multiLevelType w:val="hybridMultilevel"/>
    <w:tmpl w:val="04B04BEE"/>
    <w:lvl w:ilvl="0" w:tplc="38CEB018">
      <w:start w:val="1"/>
      <w:numFmt w:val="bullet"/>
      <w:lvlText w:val="o"/>
      <w:lvlJc w:val="left"/>
      <w:pPr>
        <w:ind w:left="72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31FAA938">
      <w:start w:val="1"/>
      <w:numFmt w:val="bullet"/>
      <w:lvlText w:val="o"/>
      <w:lvlJc w:val="left"/>
      <w:pPr>
        <w:ind w:left="144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5F8E6282">
      <w:start w:val="1"/>
      <w:numFmt w:val="bullet"/>
      <w:lvlText w:val="▪"/>
      <w:lvlJc w:val="left"/>
      <w:pPr>
        <w:ind w:left="216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8BFEFCAA">
      <w:start w:val="1"/>
      <w:numFmt w:val="bullet"/>
      <w:lvlText w:val="•"/>
      <w:lvlJc w:val="left"/>
      <w:pPr>
        <w:ind w:left="288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BCCC7B46">
      <w:start w:val="1"/>
      <w:numFmt w:val="bullet"/>
      <w:lvlText w:val="o"/>
      <w:lvlJc w:val="left"/>
      <w:pPr>
        <w:ind w:left="360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900A664E">
      <w:start w:val="1"/>
      <w:numFmt w:val="bullet"/>
      <w:lvlText w:val="▪"/>
      <w:lvlJc w:val="left"/>
      <w:pPr>
        <w:ind w:left="432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4C1AD35E">
      <w:start w:val="1"/>
      <w:numFmt w:val="bullet"/>
      <w:lvlText w:val="•"/>
      <w:lvlJc w:val="left"/>
      <w:pPr>
        <w:ind w:left="504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3D8CB3E0">
      <w:start w:val="1"/>
      <w:numFmt w:val="bullet"/>
      <w:lvlText w:val="o"/>
      <w:lvlJc w:val="left"/>
      <w:pPr>
        <w:ind w:left="576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418624BE">
      <w:start w:val="1"/>
      <w:numFmt w:val="bullet"/>
      <w:lvlText w:val="▪"/>
      <w:lvlJc w:val="left"/>
      <w:pPr>
        <w:ind w:left="6481"/>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2454DF3"/>
    <w:multiLevelType w:val="hybridMultilevel"/>
    <w:tmpl w:val="40F8B780"/>
    <w:lvl w:ilvl="0" w:tplc="47F88130">
      <w:start w:val="1"/>
      <w:numFmt w:val="bullet"/>
      <w:lvlText w:val="o"/>
      <w:lvlJc w:val="left"/>
      <w:pPr>
        <w:ind w:left="722"/>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A30C6FA6">
      <w:start w:val="1"/>
      <w:numFmt w:val="bullet"/>
      <w:lvlText w:val="o"/>
      <w:lvlJc w:val="left"/>
      <w:pPr>
        <w:ind w:left="14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AEB62926">
      <w:start w:val="1"/>
      <w:numFmt w:val="bullet"/>
      <w:lvlText w:val="▪"/>
      <w:lvlJc w:val="left"/>
      <w:pPr>
        <w:ind w:left="21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E0B29674">
      <w:start w:val="1"/>
      <w:numFmt w:val="bullet"/>
      <w:lvlText w:val="•"/>
      <w:lvlJc w:val="left"/>
      <w:pPr>
        <w:ind w:left="28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6F28E79A">
      <w:start w:val="1"/>
      <w:numFmt w:val="bullet"/>
      <w:lvlText w:val="o"/>
      <w:lvlJc w:val="left"/>
      <w:pPr>
        <w:ind w:left="360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C6E6DB5A">
      <w:start w:val="1"/>
      <w:numFmt w:val="bullet"/>
      <w:lvlText w:val="▪"/>
      <w:lvlJc w:val="left"/>
      <w:pPr>
        <w:ind w:left="432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A7563A64">
      <w:start w:val="1"/>
      <w:numFmt w:val="bullet"/>
      <w:lvlText w:val="•"/>
      <w:lvlJc w:val="left"/>
      <w:pPr>
        <w:ind w:left="50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969A12DA">
      <w:start w:val="1"/>
      <w:numFmt w:val="bullet"/>
      <w:lvlText w:val="o"/>
      <w:lvlJc w:val="left"/>
      <w:pPr>
        <w:ind w:left="57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947011FA">
      <w:start w:val="1"/>
      <w:numFmt w:val="bullet"/>
      <w:lvlText w:val="▪"/>
      <w:lvlJc w:val="left"/>
      <w:pPr>
        <w:ind w:left="64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53F4D1D"/>
    <w:multiLevelType w:val="hybridMultilevel"/>
    <w:tmpl w:val="45BCBDD6"/>
    <w:lvl w:ilvl="0" w:tplc="6E121922">
      <w:start w:val="1"/>
      <w:numFmt w:val="bullet"/>
      <w:lvlText w:val="o"/>
      <w:lvlJc w:val="left"/>
      <w:pPr>
        <w:ind w:left="72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72440A8C">
      <w:start w:val="1"/>
      <w:numFmt w:val="bullet"/>
      <w:lvlText w:val="o"/>
      <w:lvlJc w:val="left"/>
      <w:pPr>
        <w:ind w:left="143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F59C1E2E">
      <w:start w:val="1"/>
      <w:numFmt w:val="bullet"/>
      <w:lvlText w:val="▪"/>
      <w:lvlJc w:val="left"/>
      <w:pPr>
        <w:ind w:left="215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0E3ED30A">
      <w:start w:val="1"/>
      <w:numFmt w:val="bullet"/>
      <w:lvlText w:val="•"/>
      <w:lvlJc w:val="left"/>
      <w:pPr>
        <w:ind w:left="287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BDFE3694">
      <w:start w:val="1"/>
      <w:numFmt w:val="bullet"/>
      <w:lvlText w:val="o"/>
      <w:lvlJc w:val="left"/>
      <w:pPr>
        <w:ind w:left="359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42B800E8">
      <w:start w:val="1"/>
      <w:numFmt w:val="bullet"/>
      <w:lvlText w:val="▪"/>
      <w:lvlJc w:val="left"/>
      <w:pPr>
        <w:ind w:left="431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0C2C4E0C">
      <w:start w:val="1"/>
      <w:numFmt w:val="bullet"/>
      <w:lvlText w:val="•"/>
      <w:lvlJc w:val="left"/>
      <w:pPr>
        <w:ind w:left="503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A24CC944">
      <w:start w:val="1"/>
      <w:numFmt w:val="bullet"/>
      <w:lvlText w:val="o"/>
      <w:lvlJc w:val="left"/>
      <w:pPr>
        <w:ind w:left="575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DA36DB24">
      <w:start w:val="1"/>
      <w:numFmt w:val="bullet"/>
      <w:lvlText w:val="▪"/>
      <w:lvlJc w:val="left"/>
      <w:pPr>
        <w:ind w:left="6479"/>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4F874F2"/>
    <w:multiLevelType w:val="hybridMultilevel"/>
    <w:tmpl w:val="4E2076AA"/>
    <w:lvl w:ilvl="0" w:tplc="BD667CB0">
      <w:start w:val="1"/>
      <w:numFmt w:val="bullet"/>
      <w:lvlText w:val="o"/>
      <w:lvlJc w:val="left"/>
      <w:pPr>
        <w:ind w:left="722"/>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FA9E3050">
      <w:start w:val="1"/>
      <w:numFmt w:val="bullet"/>
      <w:lvlText w:val="o"/>
      <w:lvlJc w:val="left"/>
      <w:pPr>
        <w:ind w:left="14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C1184F0C">
      <w:start w:val="1"/>
      <w:numFmt w:val="bullet"/>
      <w:lvlText w:val="▪"/>
      <w:lvlJc w:val="left"/>
      <w:pPr>
        <w:ind w:left="21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E2EAEEEE">
      <w:start w:val="1"/>
      <w:numFmt w:val="bullet"/>
      <w:lvlText w:val="•"/>
      <w:lvlJc w:val="left"/>
      <w:pPr>
        <w:ind w:left="28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E31412B2">
      <w:start w:val="1"/>
      <w:numFmt w:val="bullet"/>
      <w:lvlText w:val="o"/>
      <w:lvlJc w:val="left"/>
      <w:pPr>
        <w:ind w:left="360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97AE75B6">
      <w:start w:val="1"/>
      <w:numFmt w:val="bullet"/>
      <w:lvlText w:val="▪"/>
      <w:lvlJc w:val="left"/>
      <w:pPr>
        <w:ind w:left="432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41746006">
      <w:start w:val="1"/>
      <w:numFmt w:val="bullet"/>
      <w:lvlText w:val="•"/>
      <w:lvlJc w:val="left"/>
      <w:pPr>
        <w:ind w:left="50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270A0538">
      <w:start w:val="1"/>
      <w:numFmt w:val="bullet"/>
      <w:lvlText w:val="o"/>
      <w:lvlJc w:val="left"/>
      <w:pPr>
        <w:ind w:left="57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B20019D4">
      <w:start w:val="1"/>
      <w:numFmt w:val="bullet"/>
      <w:lvlText w:val="▪"/>
      <w:lvlJc w:val="left"/>
      <w:pPr>
        <w:ind w:left="64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5FFB75D3"/>
    <w:multiLevelType w:val="hybridMultilevel"/>
    <w:tmpl w:val="002AB430"/>
    <w:lvl w:ilvl="0" w:tplc="43BE32DE">
      <w:start w:val="1"/>
      <w:numFmt w:val="bullet"/>
      <w:lvlText w:val="o"/>
      <w:lvlJc w:val="left"/>
      <w:pPr>
        <w:ind w:left="722"/>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1" w:tplc="FAB6E044">
      <w:start w:val="1"/>
      <w:numFmt w:val="bullet"/>
      <w:lvlText w:val="o"/>
      <w:lvlJc w:val="left"/>
      <w:pPr>
        <w:ind w:left="14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2" w:tplc="52E20126">
      <w:start w:val="1"/>
      <w:numFmt w:val="bullet"/>
      <w:lvlText w:val="▪"/>
      <w:lvlJc w:val="left"/>
      <w:pPr>
        <w:ind w:left="21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3" w:tplc="9028E7D2">
      <w:start w:val="1"/>
      <w:numFmt w:val="bullet"/>
      <w:lvlText w:val="•"/>
      <w:lvlJc w:val="left"/>
      <w:pPr>
        <w:ind w:left="28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4" w:tplc="E3C6B8C0">
      <w:start w:val="1"/>
      <w:numFmt w:val="bullet"/>
      <w:lvlText w:val="o"/>
      <w:lvlJc w:val="left"/>
      <w:pPr>
        <w:ind w:left="360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5" w:tplc="346466BC">
      <w:start w:val="1"/>
      <w:numFmt w:val="bullet"/>
      <w:lvlText w:val="▪"/>
      <w:lvlJc w:val="left"/>
      <w:pPr>
        <w:ind w:left="432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6" w:tplc="A4BA20F2">
      <w:start w:val="1"/>
      <w:numFmt w:val="bullet"/>
      <w:lvlText w:val="•"/>
      <w:lvlJc w:val="left"/>
      <w:pPr>
        <w:ind w:left="504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7" w:tplc="63E6CF40">
      <w:start w:val="1"/>
      <w:numFmt w:val="bullet"/>
      <w:lvlText w:val="o"/>
      <w:lvlJc w:val="left"/>
      <w:pPr>
        <w:ind w:left="576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lvl w:ilvl="8" w:tplc="6D0CF4EC">
      <w:start w:val="1"/>
      <w:numFmt w:val="bullet"/>
      <w:lvlText w:val="▪"/>
      <w:lvlJc w:val="left"/>
      <w:pPr>
        <w:ind w:left="6480"/>
      </w:pPr>
      <w:rPr>
        <w:rFonts w:ascii="Courier New" w:eastAsia="Courier New" w:hAnsi="Courier New" w:cs="Courier New"/>
        <w:b w:val="0"/>
        <w:i w:val="0"/>
        <w:strike w:val="0"/>
        <w:dstrike w:val="0"/>
        <w:color w:val="000000"/>
        <w:sz w:val="21"/>
        <w:szCs w:val="21"/>
        <w:u w:val="none" w:color="000000"/>
        <w:bdr w:val="none" w:sz="0" w:space="0" w:color="auto"/>
        <w:shd w:val="clear" w:color="auto" w:fill="auto"/>
        <w:vertAlign w:val="baseline"/>
      </w:rPr>
    </w:lvl>
  </w:abstractNum>
  <w:num w:numId="1" w16cid:durableId="379593639">
    <w:abstractNumId w:val="2"/>
  </w:num>
  <w:num w:numId="2" w16cid:durableId="1256865546">
    <w:abstractNumId w:val="0"/>
  </w:num>
  <w:num w:numId="3" w16cid:durableId="1157648311">
    <w:abstractNumId w:val="1"/>
  </w:num>
  <w:num w:numId="4" w16cid:durableId="1577281958">
    <w:abstractNumId w:val="6"/>
  </w:num>
  <w:num w:numId="5" w16cid:durableId="141704041">
    <w:abstractNumId w:val="4"/>
  </w:num>
  <w:num w:numId="6" w16cid:durableId="776749857">
    <w:abstractNumId w:val="5"/>
  </w:num>
  <w:num w:numId="7" w16cid:durableId="135772832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ball, Melissa - DOT">
    <w15:presenceInfo w15:providerId="AD" w15:userId="S::Melissa.Kimball@dot.wi.gov::ceda27a4-0119-4f7b-9602-d703b14a7194"/>
  </w15:person>
  <w15:person w15:author="Dana Jones">
    <w15:presenceInfo w15:providerId="AD" w15:userId="S::jonesd003@uindy.edu::94224b83-e917-4720-9d00-b82d6a269d6d"/>
  </w15:person>
  <w15:person w15:author="Susan Gettys">
    <w15:presenceInfo w15:providerId="Windows Live" w15:userId="8dcbef1d2faff1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9F0"/>
    <w:rsid w:val="001B235B"/>
    <w:rsid w:val="002429CA"/>
    <w:rsid w:val="00294E8D"/>
    <w:rsid w:val="00313F44"/>
    <w:rsid w:val="003C5B31"/>
    <w:rsid w:val="0041795E"/>
    <w:rsid w:val="00421D79"/>
    <w:rsid w:val="00464917"/>
    <w:rsid w:val="00473CEF"/>
    <w:rsid w:val="00497FF0"/>
    <w:rsid w:val="00512340"/>
    <w:rsid w:val="005A0049"/>
    <w:rsid w:val="006039F0"/>
    <w:rsid w:val="00605104"/>
    <w:rsid w:val="00686907"/>
    <w:rsid w:val="006A6E1B"/>
    <w:rsid w:val="006B0994"/>
    <w:rsid w:val="006C0441"/>
    <w:rsid w:val="006E1CB3"/>
    <w:rsid w:val="00705CDE"/>
    <w:rsid w:val="00713C17"/>
    <w:rsid w:val="00756534"/>
    <w:rsid w:val="007D399A"/>
    <w:rsid w:val="007F3B9B"/>
    <w:rsid w:val="008534A8"/>
    <w:rsid w:val="00866B57"/>
    <w:rsid w:val="008B5AD1"/>
    <w:rsid w:val="009C43A2"/>
    <w:rsid w:val="009D5883"/>
    <w:rsid w:val="009E591C"/>
    <w:rsid w:val="009F7632"/>
    <w:rsid w:val="00A60FBD"/>
    <w:rsid w:val="00B724ED"/>
    <w:rsid w:val="00B92D19"/>
    <w:rsid w:val="00BA19B9"/>
    <w:rsid w:val="00BF6BE1"/>
    <w:rsid w:val="00CB06CD"/>
    <w:rsid w:val="00D0231B"/>
    <w:rsid w:val="00D05D12"/>
    <w:rsid w:val="00D64462"/>
    <w:rsid w:val="00DA225E"/>
    <w:rsid w:val="00DA758A"/>
    <w:rsid w:val="00E0624A"/>
    <w:rsid w:val="00EC15D8"/>
    <w:rsid w:val="00F00DCA"/>
    <w:rsid w:val="00F274E1"/>
    <w:rsid w:val="00F41911"/>
    <w:rsid w:val="00F92D33"/>
    <w:rsid w:val="00FB2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B9D9B"/>
  <w15:docId w15:val="{1ABEBD64-9EC6-4263-84A9-02FCED45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7"/>
      <w:ind w:left="5" w:right="3" w:hanging="3"/>
      <w:jc w:val="both"/>
    </w:pPr>
    <w:rPr>
      <w:rFonts w:ascii="Georgia" w:eastAsia="Georgia" w:hAnsi="Georgia" w:cs="Georgia"/>
      <w:color w:val="000000"/>
      <w:sz w:val="21"/>
    </w:rPr>
  </w:style>
  <w:style w:type="paragraph" w:styleId="Heading1">
    <w:name w:val="heading 1"/>
    <w:next w:val="Normal"/>
    <w:link w:val="Heading1Char"/>
    <w:uiPriority w:val="9"/>
    <w:unhideWhenUsed/>
    <w:qFormat/>
    <w:rsid w:val="00DA758A"/>
    <w:pPr>
      <w:keepNext/>
      <w:keepLines/>
      <w:spacing w:after="0"/>
      <w:ind w:left="12" w:hanging="10"/>
      <w:outlineLvl w:val="0"/>
    </w:pPr>
    <w:rPr>
      <w:rFonts w:ascii="Times New Roman" w:eastAsia="Georgia" w:hAnsi="Times New Roman" w:cs="Georgia"/>
      <w:i/>
      <w:color w:val="000000"/>
      <w:sz w:val="32"/>
    </w:rPr>
  </w:style>
  <w:style w:type="paragraph" w:styleId="Heading2">
    <w:name w:val="heading 2"/>
    <w:next w:val="Normal"/>
    <w:link w:val="Heading2Char"/>
    <w:uiPriority w:val="9"/>
    <w:unhideWhenUsed/>
    <w:qFormat/>
    <w:pPr>
      <w:keepNext/>
      <w:keepLines/>
      <w:spacing w:after="89"/>
      <w:ind w:left="12" w:hanging="10"/>
      <w:outlineLvl w:val="1"/>
    </w:pPr>
    <w:rPr>
      <w:rFonts w:ascii="Calibri" w:eastAsia="Calibri" w:hAnsi="Calibri" w:cs="Calibri"/>
      <w:b/>
      <w:color w:val="000000"/>
      <w:sz w:val="23"/>
    </w:rPr>
  </w:style>
  <w:style w:type="paragraph" w:styleId="Heading3">
    <w:name w:val="heading 3"/>
    <w:next w:val="Normal"/>
    <w:link w:val="Heading3Char"/>
    <w:uiPriority w:val="9"/>
    <w:unhideWhenUsed/>
    <w:qFormat/>
    <w:pPr>
      <w:keepNext/>
      <w:keepLines/>
      <w:spacing w:after="97"/>
      <w:ind w:left="12" w:hanging="10"/>
      <w:outlineLvl w:val="2"/>
    </w:pPr>
    <w:rPr>
      <w:rFonts w:ascii="Georgia" w:eastAsia="Georgia" w:hAnsi="Georgia" w:cs="Georgia"/>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Georgia" w:eastAsia="Georgia" w:hAnsi="Georgia" w:cs="Georgia"/>
      <w:b/>
      <w:color w:val="000000"/>
      <w:sz w:val="21"/>
    </w:rPr>
  </w:style>
  <w:style w:type="character" w:customStyle="1" w:styleId="Heading2Char">
    <w:name w:val="Heading 2 Char"/>
    <w:link w:val="Heading2"/>
    <w:rPr>
      <w:rFonts w:ascii="Calibri" w:eastAsia="Calibri" w:hAnsi="Calibri" w:cs="Calibri"/>
      <w:b/>
      <w:color w:val="000000"/>
      <w:sz w:val="23"/>
    </w:rPr>
  </w:style>
  <w:style w:type="character" w:customStyle="1" w:styleId="Heading1Char">
    <w:name w:val="Heading 1 Char"/>
    <w:link w:val="Heading1"/>
    <w:uiPriority w:val="9"/>
    <w:rsid w:val="00DA758A"/>
    <w:rPr>
      <w:rFonts w:ascii="Times New Roman" w:eastAsia="Georgia" w:hAnsi="Times New Roman" w:cs="Georgia"/>
      <w:i/>
      <w:color w:val="000000"/>
      <w:sz w:val="32"/>
    </w:rPr>
  </w:style>
  <w:style w:type="paragraph" w:styleId="TOC1">
    <w:name w:val="toc 1"/>
    <w:hidden/>
    <w:pPr>
      <w:spacing w:after="97"/>
      <w:ind w:left="34" w:right="23" w:hanging="3"/>
      <w:jc w:val="both"/>
    </w:pPr>
    <w:rPr>
      <w:rFonts w:ascii="Georgia" w:eastAsia="Georgia" w:hAnsi="Georgia" w:cs="Georgia"/>
      <w:color w:val="000000"/>
      <w:sz w:val="21"/>
    </w:rPr>
  </w:style>
  <w:style w:type="paragraph" w:styleId="TOC2">
    <w:name w:val="toc 2"/>
    <w:hidden/>
    <w:pPr>
      <w:spacing w:after="97"/>
      <w:ind w:left="30" w:right="23" w:hanging="3"/>
      <w:jc w:val="both"/>
    </w:pPr>
    <w:rPr>
      <w:rFonts w:ascii="Georgia" w:eastAsia="Georgia" w:hAnsi="Georgia" w:cs="Georgia"/>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1795E"/>
    <w:rPr>
      <w:color w:val="0563C1" w:themeColor="hyperlink"/>
      <w:u w:val="single"/>
    </w:rPr>
  </w:style>
  <w:style w:type="paragraph" w:styleId="BalloonText">
    <w:name w:val="Balloon Text"/>
    <w:basedOn w:val="Normal"/>
    <w:link w:val="BalloonTextChar"/>
    <w:uiPriority w:val="99"/>
    <w:semiHidden/>
    <w:unhideWhenUsed/>
    <w:rsid w:val="00605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104"/>
    <w:rPr>
      <w:rFonts w:ascii="Segoe UI" w:eastAsia="Georgia" w:hAnsi="Segoe UI" w:cs="Segoe UI"/>
      <w:color w:val="000000"/>
      <w:sz w:val="18"/>
      <w:szCs w:val="18"/>
    </w:rPr>
  </w:style>
  <w:style w:type="paragraph" w:styleId="Header">
    <w:name w:val="header"/>
    <w:basedOn w:val="Normal"/>
    <w:link w:val="HeaderChar"/>
    <w:uiPriority w:val="99"/>
    <w:unhideWhenUsed/>
    <w:rsid w:val="00421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D79"/>
    <w:rPr>
      <w:rFonts w:ascii="Georgia" w:eastAsia="Georgia" w:hAnsi="Georgia" w:cs="Georgia"/>
      <w:color w:val="000000"/>
      <w:sz w:val="21"/>
    </w:rPr>
  </w:style>
  <w:style w:type="character" w:styleId="FollowedHyperlink">
    <w:name w:val="FollowedHyperlink"/>
    <w:basedOn w:val="DefaultParagraphFont"/>
    <w:uiPriority w:val="99"/>
    <w:semiHidden/>
    <w:unhideWhenUsed/>
    <w:rsid w:val="00DA225E"/>
    <w:rPr>
      <w:color w:val="954F72" w:themeColor="followedHyperlink"/>
      <w:u w:val="single"/>
    </w:rPr>
  </w:style>
  <w:style w:type="paragraph" w:styleId="Revision">
    <w:name w:val="Revision"/>
    <w:hidden/>
    <w:uiPriority w:val="99"/>
    <w:semiHidden/>
    <w:rsid w:val="00DA225E"/>
    <w:pPr>
      <w:spacing w:after="0" w:line="240" w:lineRule="auto"/>
    </w:pPr>
    <w:rPr>
      <w:rFonts w:ascii="Georgia" w:eastAsia="Georgia" w:hAnsi="Georgia" w:cs="Georgia"/>
      <w:color w:val="000000"/>
      <w:sz w:val="21"/>
    </w:rPr>
  </w:style>
  <w:style w:type="character" w:styleId="UnresolvedMention">
    <w:name w:val="Unresolved Mention"/>
    <w:basedOn w:val="DefaultParagraphFont"/>
    <w:uiPriority w:val="99"/>
    <w:semiHidden/>
    <w:unhideWhenUsed/>
    <w:rsid w:val="00DA225E"/>
    <w:rPr>
      <w:color w:val="605E5C"/>
      <w:shd w:val="clear" w:color="auto" w:fill="E1DFDD"/>
    </w:rPr>
  </w:style>
  <w:style w:type="character" w:styleId="CommentReference">
    <w:name w:val="annotation reference"/>
    <w:basedOn w:val="DefaultParagraphFont"/>
    <w:uiPriority w:val="99"/>
    <w:semiHidden/>
    <w:unhideWhenUsed/>
    <w:rsid w:val="00313F44"/>
    <w:rPr>
      <w:sz w:val="16"/>
      <w:szCs w:val="16"/>
    </w:rPr>
  </w:style>
  <w:style w:type="paragraph" w:styleId="CommentText">
    <w:name w:val="annotation text"/>
    <w:basedOn w:val="Normal"/>
    <w:link w:val="CommentTextChar"/>
    <w:uiPriority w:val="99"/>
    <w:unhideWhenUsed/>
    <w:rsid w:val="00313F44"/>
    <w:pPr>
      <w:spacing w:line="240" w:lineRule="auto"/>
    </w:pPr>
    <w:rPr>
      <w:sz w:val="20"/>
      <w:szCs w:val="20"/>
    </w:rPr>
  </w:style>
  <w:style w:type="character" w:customStyle="1" w:styleId="CommentTextChar">
    <w:name w:val="Comment Text Char"/>
    <w:basedOn w:val="DefaultParagraphFont"/>
    <w:link w:val="CommentText"/>
    <w:uiPriority w:val="99"/>
    <w:rsid w:val="00313F44"/>
    <w:rPr>
      <w:rFonts w:ascii="Georgia" w:eastAsia="Georgia" w:hAnsi="Georgia" w:cs="Georgia"/>
      <w:color w:val="000000"/>
      <w:sz w:val="20"/>
      <w:szCs w:val="20"/>
    </w:rPr>
  </w:style>
  <w:style w:type="paragraph" w:styleId="CommentSubject">
    <w:name w:val="annotation subject"/>
    <w:basedOn w:val="CommentText"/>
    <w:next w:val="CommentText"/>
    <w:link w:val="CommentSubjectChar"/>
    <w:uiPriority w:val="99"/>
    <w:semiHidden/>
    <w:unhideWhenUsed/>
    <w:rsid w:val="00313F44"/>
    <w:rPr>
      <w:b/>
      <w:bCs/>
    </w:rPr>
  </w:style>
  <w:style w:type="character" w:customStyle="1" w:styleId="CommentSubjectChar">
    <w:name w:val="Comment Subject Char"/>
    <w:basedOn w:val="CommentTextChar"/>
    <w:link w:val="CommentSubject"/>
    <w:uiPriority w:val="99"/>
    <w:semiHidden/>
    <w:rsid w:val="00313F44"/>
    <w:rPr>
      <w:rFonts w:ascii="Georgia" w:eastAsia="Georgia" w:hAnsi="Georgia" w:cs="Georgi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gfwc.allegraromeoville.com/" TargetMode="External"/><Relationship Id="rId18" Type="http://schemas.openxmlformats.org/officeDocument/2006/relationships/footer" Target="footer2.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microsoft.com/office/2018/08/relationships/commentsExtensible" Target="commentsExtensible.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4.png"/><Relationship Id="rId10" Type="http://schemas.microsoft.com/office/2011/relationships/commentsExtended" Target="commentsExtended.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3.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4380</Words>
  <Characters>23172</Characters>
  <Application>Microsoft Office Word</Application>
  <DocSecurity>0</DocSecurity>
  <Lines>1007</Lines>
  <Paragraphs>519</Paragraphs>
  <ScaleCrop>false</ScaleCrop>
  <HeadingPairs>
    <vt:vector size="2" baseType="variant">
      <vt:variant>
        <vt:lpstr>Title</vt:lpstr>
      </vt:variant>
      <vt:variant>
        <vt:i4>1</vt:i4>
      </vt:variant>
    </vt:vector>
  </HeadingPairs>
  <TitlesOfParts>
    <vt:vector size="1" baseType="lpstr">
      <vt:lpstr>Heading 1 (Title)</vt:lpstr>
    </vt:vector>
  </TitlesOfParts>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 (Title)</dc:title>
  <dc:subject/>
  <dc:creator>jmino</dc:creator>
  <cp:keywords/>
  <cp:lastModifiedBy>Susan Gettys</cp:lastModifiedBy>
  <cp:revision>2</cp:revision>
  <cp:lastPrinted>2022-06-01T18:44:00Z</cp:lastPrinted>
  <dcterms:created xsi:type="dcterms:W3CDTF">2026-02-24T19:26:00Z</dcterms:created>
  <dcterms:modified xsi:type="dcterms:W3CDTF">2026-02-24T19:26:00Z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9b00df6f58746bca9351bf803467252b02891c9b9d39fc09dd1f714ef8f98459</vt:lpwstr>
  </property>
</Properties>
</file>