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7C169" w14:textId="77777777" w:rsidR="0068787C" w:rsidRPr="00FF75E1" w:rsidRDefault="0068787C" w:rsidP="0068787C">
      <w:pPr>
        <w:jc w:val="center"/>
        <w:rPr>
          <w:rFonts w:ascii="Arial" w:hAnsi="Arial" w:cs="Arial"/>
          <w:b/>
          <w:color w:val="auto"/>
        </w:rPr>
      </w:pPr>
      <w:r w:rsidRPr="00FF75E1">
        <w:rPr>
          <w:rFonts w:ascii="Arial" w:hAnsi="Arial" w:cs="Arial"/>
          <w:b/>
          <w:bCs/>
          <w:color w:val="auto"/>
        </w:rPr>
        <w:t>ARTS and CULTURE</w:t>
      </w:r>
      <w:r w:rsidRPr="00FF75E1">
        <w:rPr>
          <w:rFonts w:ascii="Arial" w:hAnsi="Arial" w:cs="Arial"/>
          <w:b/>
          <w:color w:val="auto"/>
        </w:rPr>
        <w:t xml:space="preserve"> </w:t>
      </w:r>
      <w:r w:rsidRPr="00FF75E1">
        <w:rPr>
          <w:rFonts w:ascii="Arial" w:hAnsi="Arial" w:cs="Arial"/>
          <w:b/>
          <w:caps/>
          <w:color w:val="auto"/>
        </w:rPr>
        <w:t>Community service program</w:t>
      </w:r>
      <w:r w:rsidRPr="00FF75E1">
        <w:rPr>
          <w:rFonts w:ascii="Arial" w:hAnsi="Arial" w:cs="Arial"/>
          <w:b/>
          <w:color w:val="auto"/>
        </w:rPr>
        <w:t xml:space="preserve"> PROJECT IDEAS </w:t>
      </w:r>
      <w:r w:rsidRPr="00FF75E1">
        <w:rPr>
          <w:rFonts w:ascii="Arial" w:hAnsi="Arial" w:cs="Arial"/>
          <w:b/>
          <w:bCs/>
          <w:color w:val="auto"/>
        </w:rPr>
        <w:t>2026-2028</w:t>
      </w:r>
    </w:p>
    <w:p w14:paraId="7453E050" w14:textId="77777777" w:rsidR="0068787C" w:rsidRPr="00FF75E1" w:rsidRDefault="0068787C" w:rsidP="0068787C">
      <w:pPr>
        <w:jc w:val="center"/>
        <w:rPr>
          <w:rFonts w:ascii="Arial" w:hAnsi="Arial" w:cs="Arial"/>
          <w:color w:val="auto"/>
        </w:rPr>
      </w:pPr>
      <w:r w:rsidRPr="00FF75E1">
        <w:rPr>
          <w:rFonts w:ascii="Arial" w:hAnsi="Arial" w:cs="Arial"/>
          <w:color w:val="auto"/>
        </w:rPr>
        <w:t>Adrienne R Fowler, Chairman</w:t>
      </w:r>
    </w:p>
    <w:p w14:paraId="50D150FA" w14:textId="77777777" w:rsidR="0068787C" w:rsidRPr="00FF75E1" w:rsidRDefault="0068787C" w:rsidP="0068787C">
      <w:pPr>
        <w:jc w:val="center"/>
        <w:rPr>
          <w:rFonts w:ascii="Arial" w:hAnsi="Arial" w:cs="Arial"/>
          <w:color w:val="auto"/>
        </w:rPr>
      </w:pPr>
      <w:r w:rsidRPr="00FF75E1">
        <w:rPr>
          <w:rFonts w:ascii="Arial" w:hAnsi="Arial" w:cs="Arial"/>
          <w:color w:val="auto"/>
        </w:rPr>
        <w:t>435 Front Street</w:t>
      </w:r>
    </w:p>
    <w:p w14:paraId="091C60AA" w14:textId="77777777" w:rsidR="0068787C" w:rsidRPr="00FF75E1" w:rsidRDefault="0068787C" w:rsidP="0068787C">
      <w:pPr>
        <w:jc w:val="center"/>
        <w:rPr>
          <w:rFonts w:ascii="Arial" w:hAnsi="Arial" w:cs="Arial"/>
          <w:color w:val="auto"/>
        </w:rPr>
      </w:pPr>
      <w:r w:rsidRPr="00FF75E1">
        <w:rPr>
          <w:rFonts w:ascii="Arial" w:hAnsi="Arial" w:cs="Arial"/>
          <w:color w:val="auto"/>
        </w:rPr>
        <w:t>Dunellen, NJ 08812-1211</w:t>
      </w:r>
    </w:p>
    <w:p w14:paraId="20B50512" w14:textId="4602E8C4" w:rsidR="0068787C" w:rsidRPr="00FF75E1" w:rsidRDefault="0068787C" w:rsidP="0068787C">
      <w:pPr>
        <w:jc w:val="center"/>
        <w:rPr>
          <w:rFonts w:ascii="Arial" w:hAnsi="Arial" w:cs="Arial"/>
          <w:color w:val="auto"/>
        </w:rPr>
      </w:pPr>
      <w:r w:rsidRPr="00FF75E1">
        <w:rPr>
          <w:rFonts w:ascii="Arial" w:hAnsi="Arial" w:cs="Arial"/>
          <w:color w:val="auto"/>
        </w:rPr>
        <w:t>Telephone: 908-922-9293               Email: fowler@</w:t>
      </w:r>
      <w:r w:rsidR="00267626" w:rsidRPr="00FF75E1">
        <w:rPr>
          <w:rFonts w:ascii="Arial" w:hAnsi="Arial" w:cs="Arial"/>
          <w:color w:val="auto"/>
        </w:rPr>
        <w:t>njsfwc.org</w:t>
      </w:r>
      <w:r w:rsidRPr="00FF75E1">
        <w:rPr>
          <w:rFonts w:ascii="Arial" w:hAnsi="Arial" w:cs="Arial"/>
          <w:color w:val="auto"/>
        </w:rPr>
        <w:t xml:space="preserve"> </w:t>
      </w:r>
    </w:p>
    <w:p w14:paraId="7F331FA3" w14:textId="77777777" w:rsidR="00A9600F" w:rsidRPr="00FF75E1" w:rsidRDefault="00A9600F" w:rsidP="00F257DC">
      <w:pPr>
        <w:pStyle w:val="NoSpacing"/>
        <w:rPr>
          <w:rFonts w:ascii="Arial" w:hAnsi="Arial" w:cs="Arial"/>
          <w:szCs w:val="24"/>
        </w:rPr>
      </w:pPr>
    </w:p>
    <w:p w14:paraId="17AD0CC0" w14:textId="77777777" w:rsidR="007967E0" w:rsidRPr="00FF75E1" w:rsidRDefault="007967E0" w:rsidP="002C014A">
      <w:pPr>
        <w:jc w:val="both"/>
        <w:rPr>
          <w:rFonts w:ascii="Arial" w:hAnsi="Arial" w:cs="Arial"/>
          <w:b/>
          <w:color w:val="auto"/>
        </w:rPr>
      </w:pPr>
    </w:p>
    <w:p w14:paraId="497076C0" w14:textId="6104FEBA" w:rsidR="002C014A" w:rsidRPr="00FF75E1" w:rsidRDefault="002C014A" w:rsidP="002C014A">
      <w:pPr>
        <w:jc w:val="both"/>
        <w:rPr>
          <w:rFonts w:ascii="Arial" w:hAnsi="Arial" w:cs="Arial"/>
          <w:bCs/>
          <w:color w:val="auto"/>
          <w:u w:val="single"/>
        </w:rPr>
      </w:pPr>
      <w:r w:rsidRPr="00FF75E1">
        <w:rPr>
          <w:rFonts w:ascii="Arial" w:hAnsi="Arial" w:cs="Arial"/>
          <w:bCs/>
          <w:color w:val="auto"/>
          <w:u w:val="single"/>
        </w:rPr>
        <w:t>Art For Youth</w:t>
      </w:r>
    </w:p>
    <w:p w14:paraId="52D8C3C7"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“Hire” student jazz combos, string quartets, or even the whole band to perform at club events. </w:t>
      </w:r>
    </w:p>
    <w:p w14:paraId="25AE8645"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Host a craft time at the library to make simple crafts with children. Coordinate with the library story time and match the book theme or make a seasonal or holiday themed craft.</w:t>
      </w:r>
    </w:p>
    <w:p w14:paraId="5F3AFDD1" w14:textId="3D913630"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Use member</w:t>
      </w:r>
      <w:r w:rsidR="007967E0" w:rsidRPr="00FF75E1">
        <w:rPr>
          <w:rFonts w:ascii="Arial" w:hAnsi="Arial" w:cs="Arial"/>
        </w:rPr>
        <w:t>s’</w:t>
      </w:r>
      <w:r w:rsidRPr="00FF75E1">
        <w:rPr>
          <w:rFonts w:ascii="Arial" w:hAnsi="Arial" w:cs="Arial"/>
        </w:rPr>
        <w:t xml:space="preserve"> or children’s art for club greeting cards, </w:t>
      </w:r>
      <w:r w:rsidR="007967E0" w:rsidRPr="00FF75E1">
        <w:rPr>
          <w:rFonts w:ascii="Arial" w:hAnsi="Arial" w:cs="Arial"/>
        </w:rPr>
        <w:t xml:space="preserve">cookbook or </w:t>
      </w:r>
      <w:r w:rsidRPr="00FF75E1">
        <w:rPr>
          <w:rFonts w:ascii="Arial" w:hAnsi="Arial" w:cs="Arial"/>
        </w:rPr>
        <w:t xml:space="preserve">program covers, etc. </w:t>
      </w:r>
    </w:p>
    <w:p w14:paraId="687C7F85"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Have a neighborhood or City music event such as a Battle of the Bands for teens or an outdoor Concert Series featuring area bands </w:t>
      </w:r>
    </w:p>
    <w:p w14:paraId="468A26E7" w14:textId="77777777" w:rsidR="0068787C" w:rsidRPr="00FF75E1" w:rsidRDefault="0068787C" w:rsidP="0068787C">
      <w:pPr>
        <w:spacing w:line="259" w:lineRule="auto"/>
        <w:rPr>
          <w:rFonts w:ascii="Arial" w:hAnsi="Arial" w:cs="Arial"/>
        </w:rPr>
      </w:pPr>
    </w:p>
    <w:p w14:paraId="4C938817" w14:textId="717002A1" w:rsidR="00166CD1" w:rsidRPr="00FF75E1" w:rsidRDefault="00166CD1" w:rsidP="002C014A">
      <w:pPr>
        <w:jc w:val="both"/>
        <w:rPr>
          <w:rFonts w:ascii="Arial" w:hAnsi="Arial" w:cs="Arial"/>
          <w:b/>
          <w:color w:val="auto"/>
        </w:rPr>
      </w:pPr>
    </w:p>
    <w:p w14:paraId="7121C136" w14:textId="79C3F10F" w:rsidR="00166CD1" w:rsidRPr="00FF75E1" w:rsidRDefault="00166CD1" w:rsidP="002C014A">
      <w:pPr>
        <w:jc w:val="both"/>
        <w:rPr>
          <w:rFonts w:ascii="Arial" w:hAnsi="Arial" w:cs="Arial"/>
          <w:bCs/>
          <w:color w:val="auto"/>
          <w:u w:val="single"/>
        </w:rPr>
      </w:pPr>
      <w:r w:rsidRPr="00FF75E1">
        <w:rPr>
          <w:rFonts w:ascii="Arial" w:hAnsi="Arial" w:cs="Arial"/>
          <w:bCs/>
          <w:color w:val="auto"/>
          <w:u w:val="single"/>
        </w:rPr>
        <w:t>Community Arts and Culture Projects</w:t>
      </w:r>
    </w:p>
    <w:p w14:paraId="1FF8FAA0"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Use an artistic event to raise funds to sponsor local community art and cultural programs. </w:t>
      </w:r>
    </w:p>
    <w:p w14:paraId="0C9A39D9" w14:textId="5B413C76"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Sponsor an Artist in Residence program for local seniors to attend. Donate the supplies needed and provide transportation to and from the classes. </w:t>
      </w:r>
    </w:p>
    <w:p w14:paraId="488275D9" w14:textId="196CE305"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Paint rocks with inspirational words and place them all over the city in places where they can be found. </w:t>
      </w:r>
    </w:p>
    <w:p w14:paraId="4FEFF2A1"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Make jewelry and cards for distribution to the homes of teen mothers or wives of soldiers serving overseas. Give them out on Mother’s Day. </w:t>
      </w:r>
    </w:p>
    <w:p w14:paraId="6A37CD42"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Use an artistic event to raise funds to sponsor local community art and cultural programs. </w:t>
      </w:r>
    </w:p>
    <w:p w14:paraId="79CA3D42"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Feature art or art forms that are indicative of another culture at monthly club meetings—origami, Faberge Eggs, Ukrainian Easter Eggs, Russian icons, and others.</w:t>
      </w:r>
    </w:p>
    <w:p w14:paraId="5E9CF679" w14:textId="77777777"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Decorate a city park or municipal plaza for holidays and/or the seasons. </w:t>
      </w:r>
    </w:p>
    <w:p w14:paraId="7F21800F" w14:textId="5018C594" w:rsidR="00166CD1" w:rsidRPr="00FF75E1" w:rsidRDefault="00166CD1" w:rsidP="00166CD1">
      <w:pPr>
        <w:pStyle w:val="ListParagraph"/>
        <w:numPr>
          <w:ilvl w:val="0"/>
          <w:numId w:val="29"/>
        </w:numPr>
        <w:spacing w:line="259" w:lineRule="auto"/>
        <w:rPr>
          <w:rFonts w:ascii="Arial" w:hAnsi="Arial" w:cs="Arial"/>
        </w:rPr>
      </w:pPr>
      <w:r w:rsidRPr="00FF75E1">
        <w:rPr>
          <w:rFonts w:ascii="Arial" w:hAnsi="Arial" w:cs="Arial"/>
        </w:rPr>
        <w:t xml:space="preserve">Develop an art scavenger hunt at a local or online museum for your members or students. Select items for participants to find and snap photos (if allowed) or document the location in a notebook. Discuss the art pieces after the hunt. </w:t>
      </w:r>
    </w:p>
    <w:p w14:paraId="521040E0" w14:textId="77777777" w:rsidR="0068787C" w:rsidRPr="00FF75E1" w:rsidRDefault="0068787C" w:rsidP="0068787C">
      <w:pPr>
        <w:spacing w:line="259" w:lineRule="auto"/>
        <w:rPr>
          <w:rFonts w:ascii="Arial" w:hAnsi="Arial" w:cs="Arial"/>
        </w:rPr>
      </w:pPr>
    </w:p>
    <w:p w14:paraId="2E209AE6" w14:textId="77777777" w:rsidR="0068787C" w:rsidRPr="00FF75E1" w:rsidRDefault="0068787C" w:rsidP="0068787C">
      <w:pPr>
        <w:jc w:val="both"/>
        <w:rPr>
          <w:rFonts w:ascii="Arial" w:hAnsi="Arial" w:cs="Arial"/>
          <w:b/>
          <w:color w:val="auto"/>
        </w:rPr>
      </w:pPr>
    </w:p>
    <w:p w14:paraId="33E334A2" w14:textId="77777777" w:rsidR="0068787C" w:rsidRPr="00FF75E1" w:rsidRDefault="0068787C" w:rsidP="0068787C">
      <w:pPr>
        <w:jc w:val="both"/>
        <w:rPr>
          <w:rFonts w:ascii="Arial" w:hAnsi="Arial" w:cs="Arial"/>
          <w:u w:val="single"/>
        </w:rPr>
      </w:pPr>
      <w:r w:rsidRPr="00FF75E1">
        <w:rPr>
          <w:rFonts w:ascii="Arial" w:hAnsi="Arial" w:cs="Arial"/>
          <w:u w:val="single"/>
        </w:rPr>
        <w:t>Educate</w:t>
      </w:r>
    </w:p>
    <w:p w14:paraId="2E6704D8" w14:textId="77777777" w:rsidR="0068787C" w:rsidRPr="00FF75E1" w:rsidRDefault="0068787C" w:rsidP="0068787C">
      <w:pPr>
        <w:pStyle w:val="ListParagraph"/>
        <w:numPr>
          <w:ilvl w:val="0"/>
          <w:numId w:val="41"/>
        </w:numPr>
        <w:jc w:val="both"/>
        <w:rPr>
          <w:rFonts w:ascii="Arial" w:hAnsi="Arial" w:cs="Arial"/>
          <w:b/>
          <w:color w:val="auto"/>
        </w:rPr>
      </w:pPr>
      <w:r w:rsidRPr="00FF75E1">
        <w:rPr>
          <w:rFonts w:ascii="Arial" w:hAnsi="Arial" w:cs="Arial"/>
        </w:rPr>
        <w:t xml:space="preserve">Award Art-related Scholarships to deserving students planning to continue their artistic endeavors. </w:t>
      </w:r>
    </w:p>
    <w:p w14:paraId="41318BB7" w14:textId="77777777" w:rsidR="0068787C" w:rsidRPr="00FF75E1" w:rsidRDefault="0068787C" w:rsidP="0068787C">
      <w:pPr>
        <w:pStyle w:val="ListParagraph"/>
        <w:numPr>
          <w:ilvl w:val="0"/>
          <w:numId w:val="41"/>
        </w:numPr>
        <w:jc w:val="both"/>
        <w:rPr>
          <w:rFonts w:ascii="Arial" w:hAnsi="Arial" w:cs="Arial"/>
          <w:b/>
          <w:color w:val="auto"/>
        </w:rPr>
      </w:pPr>
      <w:r w:rsidRPr="00FF75E1">
        <w:rPr>
          <w:rFonts w:ascii="Arial" w:hAnsi="Arial" w:cs="Arial"/>
        </w:rPr>
        <w:t xml:space="preserve">Identify members of your club with a talent for art and encourage them to share their knowledge with other members or perhaps with students from local art classes. </w:t>
      </w:r>
    </w:p>
    <w:p w14:paraId="24C9BCA1" w14:textId="77777777" w:rsidR="0068787C" w:rsidRPr="00FF75E1" w:rsidRDefault="0068787C" w:rsidP="0068787C">
      <w:pPr>
        <w:pStyle w:val="ListParagraph"/>
        <w:numPr>
          <w:ilvl w:val="0"/>
          <w:numId w:val="41"/>
        </w:numPr>
        <w:jc w:val="both"/>
        <w:rPr>
          <w:rFonts w:ascii="Arial" w:hAnsi="Arial" w:cs="Arial"/>
          <w:b/>
          <w:color w:val="auto"/>
        </w:rPr>
      </w:pPr>
      <w:r w:rsidRPr="00FF75E1">
        <w:rPr>
          <w:rFonts w:ascii="Arial" w:hAnsi="Arial" w:cs="Arial"/>
        </w:rPr>
        <w:t>Hold cooking demonstrations during meetings to introduce foods and customs from other cultures.</w:t>
      </w:r>
    </w:p>
    <w:p w14:paraId="6A563B76" w14:textId="77777777" w:rsidR="0068787C" w:rsidRPr="00FF75E1" w:rsidRDefault="0068787C" w:rsidP="0068787C">
      <w:pPr>
        <w:pStyle w:val="ListParagraph"/>
        <w:numPr>
          <w:ilvl w:val="0"/>
          <w:numId w:val="41"/>
        </w:numPr>
        <w:jc w:val="both"/>
        <w:rPr>
          <w:rFonts w:ascii="Arial" w:hAnsi="Arial" w:cs="Arial"/>
          <w:b/>
          <w:color w:val="auto"/>
        </w:rPr>
      </w:pPr>
      <w:r w:rsidRPr="00FF75E1">
        <w:rPr>
          <w:rFonts w:ascii="Arial" w:hAnsi="Arial" w:cs="Arial"/>
        </w:rPr>
        <w:lastRenderedPageBreak/>
        <w:t>Sponsor a trip to a museum or the theater for students and engage members as chaperones. “</w:t>
      </w:r>
    </w:p>
    <w:p w14:paraId="093408F2" w14:textId="77777777" w:rsidR="0068787C" w:rsidRPr="00FF75E1" w:rsidRDefault="0068787C" w:rsidP="0068787C">
      <w:pPr>
        <w:pStyle w:val="ListParagraph"/>
        <w:numPr>
          <w:ilvl w:val="0"/>
          <w:numId w:val="41"/>
        </w:numPr>
        <w:spacing w:line="259" w:lineRule="auto"/>
        <w:rPr>
          <w:rFonts w:ascii="Arial" w:hAnsi="Arial" w:cs="Arial"/>
        </w:rPr>
      </w:pPr>
      <w:r w:rsidRPr="00FF75E1">
        <w:rPr>
          <w:rFonts w:ascii="Arial" w:hAnsi="Arial" w:cs="Arial"/>
        </w:rPr>
        <w:t xml:space="preserve">Use an artistic event to raise funds to sponsor local community art and cultural programs. </w:t>
      </w:r>
    </w:p>
    <w:p w14:paraId="2C47CEAF" w14:textId="77777777" w:rsidR="0068787C" w:rsidRPr="00FF75E1" w:rsidRDefault="0068787C" w:rsidP="0068787C">
      <w:pPr>
        <w:pStyle w:val="ListParagraph"/>
        <w:numPr>
          <w:ilvl w:val="0"/>
          <w:numId w:val="41"/>
        </w:numPr>
        <w:spacing w:line="259" w:lineRule="auto"/>
        <w:rPr>
          <w:rFonts w:ascii="Arial" w:hAnsi="Arial" w:cs="Arial"/>
        </w:rPr>
      </w:pPr>
      <w:r w:rsidRPr="00FF75E1">
        <w:rPr>
          <w:rFonts w:ascii="Arial" w:hAnsi="Arial" w:cs="Arial"/>
        </w:rPr>
        <w:t>Feature art or art forms that are indicative of another culture at monthly club meetings—origami, Faberge Eggs, Ukrainian Easter Eggs, Russian icons, and others.</w:t>
      </w:r>
    </w:p>
    <w:p w14:paraId="59D0CDD7" w14:textId="77777777" w:rsidR="0068787C" w:rsidRPr="00FF75E1" w:rsidRDefault="0068787C" w:rsidP="0068787C">
      <w:pPr>
        <w:jc w:val="both"/>
        <w:rPr>
          <w:rFonts w:ascii="Arial" w:hAnsi="Arial" w:cs="Arial"/>
          <w:u w:val="single"/>
        </w:rPr>
      </w:pPr>
    </w:p>
    <w:p w14:paraId="24F4E182" w14:textId="77777777" w:rsidR="0068787C" w:rsidRPr="00FF75E1" w:rsidRDefault="0068787C" w:rsidP="0068787C">
      <w:pPr>
        <w:jc w:val="both"/>
        <w:rPr>
          <w:rFonts w:ascii="Arial" w:hAnsi="Arial" w:cs="Arial"/>
          <w:u w:val="single"/>
        </w:rPr>
      </w:pPr>
    </w:p>
    <w:p w14:paraId="3A7588C6" w14:textId="1152A186" w:rsidR="0068787C" w:rsidRPr="00FF75E1" w:rsidRDefault="0068787C" w:rsidP="0068787C">
      <w:pPr>
        <w:jc w:val="both"/>
        <w:rPr>
          <w:rFonts w:ascii="Arial" w:hAnsi="Arial" w:cs="Arial"/>
        </w:rPr>
      </w:pPr>
      <w:r w:rsidRPr="00FF75E1">
        <w:rPr>
          <w:rFonts w:ascii="Arial" w:hAnsi="Arial" w:cs="Arial"/>
          <w:u w:val="single"/>
        </w:rPr>
        <w:t>Engage</w:t>
      </w:r>
      <w:r w:rsidRPr="00FF75E1">
        <w:rPr>
          <w:rFonts w:ascii="Arial" w:hAnsi="Arial" w:cs="Arial"/>
        </w:rPr>
        <w:t xml:space="preserve">  </w:t>
      </w:r>
    </w:p>
    <w:p w14:paraId="4A0CDB56" w14:textId="77777777" w:rsidR="0068787C" w:rsidRPr="00FF75E1" w:rsidRDefault="0068787C" w:rsidP="0068787C">
      <w:pPr>
        <w:pStyle w:val="ListParagraph"/>
        <w:numPr>
          <w:ilvl w:val="0"/>
          <w:numId w:val="42"/>
        </w:numPr>
        <w:jc w:val="both"/>
        <w:rPr>
          <w:rFonts w:ascii="Arial" w:hAnsi="Arial" w:cs="Arial"/>
          <w:b/>
          <w:color w:val="auto"/>
        </w:rPr>
      </w:pPr>
      <w:r w:rsidRPr="00FF75E1">
        <w:rPr>
          <w:rFonts w:ascii="Arial" w:hAnsi="Arial" w:cs="Arial"/>
        </w:rPr>
        <w:t xml:space="preserve">Work to develop relationships between your club and other service organizations in your area to take on large projects together. </w:t>
      </w:r>
    </w:p>
    <w:p w14:paraId="6A47500D" w14:textId="77777777" w:rsidR="0068787C" w:rsidRPr="00FF75E1" w:rsidRDefault="0068787C" w:rsidP="0068787C">
      <w:pPr>
        <w:pStyle w:val="ListParagraph"/>
        <w:numPr>
          <w:ilvl w:val="0"/>
          <w:numId w:val="42"/>
        </w:numPr>
        <w:jc w:val="both"/>
        <w:rPr>
          <w:rFonts w:ascii="Arial" w:hAnsi="Arial" w:cs="Arial"/>
          <w:b/>
          <w:color w:val="auto"/>
        </w:rPr>
      </w:pPr>
      <w:r w:rsidRPr="00FF75E1">
        <w:rPr>
          <w:rFonts w:ascii="Arial" w:hAnsi="Arial" w:cs="Arial"/>
        </w:rPr>
        <w:t>Participate in or sponsor local arts and crafts contests</w:t>
      </w:r>
    </w:p>
    <w:p w14:paraId="4CD6EC72"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Host a craft time at the library to make simple crafts with children. Coordinate with the library story time and match the book theme or make a seasonal or holiday themed craft.</w:t>
      </w:r>
    </w:p>
    <w:p w14:paraId="6C39B691"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 xml:space="preserve">Use members’ or children’s art for club greeting cards, cookbook or program covers, etc. </w:t>
      </w:r>
    </w:p>
    <w:p w14:paraId="7D1DBAC1" w14:textId="77777777" w:rsidR="0068787C" w:rsidRPr="00FF75E1" w:rsidRDefault="0068787C" w:rsidP="0068787C">
      <w:pPr>
        <w:pStyle w:val="ListParagraph"/>
        <w:numPr>
          <w:ilvl w:val="0"/>
          <w:numId w:val="42"/>
        </w:numPr>
        <w:jc w:val="both"/>
        <w:rPr>
          <w:rFonts w:ascii="Arial" w:hAnsi="Arial" w:cs="Arial"/>
          <w:b/>
          <w:color w:val="auto"/>
        </w:rPr>
      </w:pPr>
      <w:r w:rsidRPr="00FF75E1">
        <w:rPr>
          <w:rFonts w:ascii="Arial" w:hAnsi="Arial" w:cs="Arial"/>
        </w:rPr>
        <w:t>Set up tables at local festivals to sell handmade items from the club’s members as a fundraiser.</w:t>
      </w:r>
    </w:p>
    <w:p w14:paraId="78927579" w14:textId="77777777" w:rsidR="0068787C" w:rsidRPr="00FF75E1" w:rsidRDefault="0068787C" w:rsidP="0068787C">
      <w:pPr>
        <w:pStyle w:val="ListParagraph"/>
        <w:numPr>
          <w:ilvl w:val="0"/>
          <w:numId w:val="42"/>
        </w:numPr>
        <w:jc w:val="both"/>
        <w:rPr>
          <w:rFonts w:ascii="Arial" w:hAnsi="Arial" w:cs="Arial"/>
          <w:b/>
          <w:color w:val="auto"/>
        </w:rPr>
      </w:pPr>
      <w:r w:rsidRPr="00FF75E1">
        <w:rPr>
          <w:rFonts w:ascii="Arial" w:hAnsi="Arial" w:cs="Arial"/>
        </w:rPr>
        <w:t xml:space="preserve">Sponsor a craft time at a local elementary school or daycare…something hands-on, messy, and fun. </w:t>
      </w:r>
    </w:p>
    <w:p w14:paraId="25B18A6F"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 xml:space="preserve">Use an artistic event to raise funds to sponsor local community art and cultural programs. </w:t>
      </w:r>
    </w:p>
    <w:p w14:paraId="27189852" w14:textId="77777777" w:rsidR="0068787C" w:rsidRPr="00FF75E1" w:rsidRDefault="0068787C" w:rsidP="0068787C">
      <w:pPr>
        <w:pStyle w:val="ListParagraph"/>
        <w:numPr>
          <w:ilvl w:val="0"/>
          <w:numId w:val="42"/>
        </w:numPr>
        <w:jc w:val="both"/>
        <w:rPr>
          <w:rFonts w:ascii="Arial" w:hAnsi="Arial" w:cs="Arial"/>
          <w:b/>
          <w:color w:val="auto"/>
        </w:rPr>
      </w:pPr>
      <w:r w:rsidRPr="00FF75E1">
        <w:rPr>
          <w:rFonts w:ascii="Arial" w:hAnsi="Arial" w:cs="Arial"/>
        </w:rPr>
        <w:t>Sponsor an Artist in Residence program for local seniors to attend. Donate the supplies needed and provide transportation to and from the classes</w:t>
      </w:r>
    </w:p>
    <w:p w14:paraId="75984D04"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Create a Yard of the Month project partnering with the water authority or City. Have members decide which yard in their community deserves recognition with signage.</w:t>
      </w:r>
    </w:p>
    <w:p w14:paraId="6ECF7A60"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 xml:space="preserve">Paint rocks with inspirational words and place them all over the city in places where they can be found. </w:t>
      </w:r>
    </w:p>
    <w:p w14:paraId="2896B2AE"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 xml:space="preserve">Decorate a city park or municipal plaza for holidays and/or the seasons. </w:t>
      </w:r>
    </w:p>
    <w:p w14:paraId="38519627" w14:textId="77777777" w:rsidR="0068787C" w:rsidRPr="00FF75E1" w:rsidRDefault="0068787C" w:rsidP="0068787C">
      <w:pPr>
        <w:pStyle w:val="ListParagraph"/>
        <w:numPr>
          <w:ilvl w:val="0"/>
          <w:numId w:val="42"/>
        </w:numPr>
        <w:spacing w:line="259" w:lineRule="auto"/>
        <w:rPr>
          <w:rFonts w:ascii="Arial" w:hAnsi="Arial" w:cs="Arial"/>
        </w:rPr>
      </w:pPr>
      <w:r w:rsidRPr="00FF75E1">
        <w:rPr>
          <w:rFonts w:ascii="Arial" w:hAnsi="Arial" w:cs="Arial"/>
        </w:rPr>
        <w:t xml:space="preserve">Develop an art scavenger hunt at a local or online museum for your members or students. Select items for participants to find and snap photos (if allowed) or document the location in a notebook. Discuss the art pieces after the hunt. </w:t>
      </w:r>
    </w:p>
    <w:p w14:paraId="2CFA20F3" w14:textId="77777777" w:rsidR="0068787C" w:rsidRPr="00FF75E1" w:rsidRDefault="0068787C" w:rsidP="0068787C">
      <w:pPr>
        <w:pStyle w:val="ListParagraph"/>
        <w:numPr>
          <w:ilvl w:val="0"/>
          <w:numId w:val="42"/>
        </w:numPr>
        <w:rPr>
          <w:rFonts w:ascii="Arial" w:hAnsi="Arial" w:cs="Arial"/>
        </w:rPr>
      </w:pPr>
      <w:r w:rsidRPr="00FF75E1">
        <w:rPr>
          <w:rFonts w:ascii="Arial" w:hAnsi="Arial" w:cs="Arial"/>
        </w:rPr>
        <w:t>Set up a member craft table to sell art at a hometown Farmer’s Market or craft fair. At your booth, make sure to include plenty of information on how to join a local GFWC club</w:t>
      </w:r>
    </w:p>
    <w:p w14:paraId="12CEC865" w14:textId="77777777" w:rsidR="0068787C" w:rsidRPr="00FF75E1" w:rsidRDefault="0068787C" w:rsidP="0068787C">
      <w:pPr>
        <w:pStyle w:val="ListParagraph"/>
        <w:numPr>
          <w:ilvl w:val="0"/>
          <w:numId w:val="42"/>
        </w:numPr>
        <w:rPr>
          <w:rFonts w:ascii="Arial" w:hAnsi="Arial" w:cs="Arial"/>
        </w:rPr>
      </w:pPr>
      <w:r w:rsidRPr="00FF75E1">
        <w:rPr>
          <w:rFonts w:ascii="Arial" w:hAnsi="Arial" w:cs="Arial"/>
        </w:rPr>
        <w:t>Hold a “Chalk the Walk” contest for elementary school children on sidewalks in front of a municipal building, library, elementary school, or other public venue. Choose a theme and have your club supply the chalk and ribbons for the winners.</w:t>
      </w:r>
    </w:p>
    <w:p w14:paraId="21EA946C" w14:textId="77777777" w:rsidR="0068787C" w:rsidRPr="00FF75E1" w:rsidRDefault="0068787C" w:rsidP="0068787C">
      <w:pPr>
        <w:pStyle w:val="ListParagraph"/>
        <w:numPr>
          <w:ilvl w:val="0"/>
          <w:numId w:val="42"/>
        </w:numPr>
        <w:rPr>
          <w:rFonts w:ascii="Arial" w:hAnsi="Arial" w:cs="Arial"/>
        </w:rPr>
      </w:pPr>
      <w:r w:rsidRPr="00FF75E1">
        <w:rPr>
          <w:rFonts w:ascii="Arial" w:hAnsi="Arial" w:cs="Arial"/>
        </w:rPr>
        <w:t>“Love the Police, Bus Drivers, Firefighters, or Veterans” – Assist local elementary students make Valentine cards for town police, bus drivers, firefighters, and veterans</w:t>
      </w:r>
    </w:p>
    <w:p w14:paraId="3F4CC2E2" w14:textId="77777777" w:rsidR="0068787C" w:rsidRPr="00FF75E1" w:rsidRDefault="0068787C" w:rsidP="0068787C">
      <w:pPr>
        <w:contextualSpacing/>
        <w:jc w:val="both"/>
        <w:rPr>
          <w:rFonts w:ascii="Arial" w:hAnsi="Arial" w:cs="Arial"/>
        </w:rPr>
      </w:pPr>
    </w:p>
    <w:p w14:paraId="7EDD3529" w14:textId="77777777" w:rsidR="0068787C" w:rsidRPr="00FF75E1" w:rsidRDefault="0068787C" w:rsidP="0068787C">
      <w:pPr>
        <w:contextualSpacing/>
        <w:jc w:val="both"/>
        <w:rPr>
          <w:rFonts w:ascii="Arial" w:hAnsi="Arial" w:cs="Arial"/>
          <w:u w:val="single"/>
        </w:rPr>
      </w:pPr>
      <w:r w:rsidRPr="00FF75E1">
        <w:rPr>
          <w:rFonts w:ascii="Arial" w:hAnsi="Arial" w:cs="Arial"/>
          <w:u w:val="single"/>
        </w:rPr>
        <w:t>Empower</w:t>
      </w:r>
    </w:p>
    <w:p w14:paraId="074D56AA"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 xml:space="preserve">Make jewelry and cards for distribution to the homes of teen mothers or wives of soldiers serving overseas. Give them out on Mother’s Day. </w:t>
      </w:r>
    </w:p>
    <w:p w14:paraId="3D027978"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Make homemade holiday cards for nursing home residents or Meals on Wheels recipients.</w:t>
      </w:r>
    </w:p>
    <w:p w14:paraId="22FAD5E6"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 xml:space="preserve">Host an art supply drive within your club. Contact local schools, daycare centers, and/or community centers to see what is needed. </w:t>
      </w:r>
    </w:p>
    <w:p w14:paraId="0BECA236"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lastRenderedPageBreak/>
        <w:t>Design and decorate the garden in front of your clubhouse or meeting space, maintain it with local flora, and post signage indicating when your club meets.</w:t>
      </w:r>
    </w:p>
    <w:p w14:paraId="1017BA4D"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 xml:space="preserve">Provide artwork and help decorate a reading nook at the library, a local laundromat, or other location in your community. </w:t>
      </w:r>
    </w:p>
    <w:p w14:paraId="7952D6CA"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 xml:space="preserve">Donate books with an art and/or cultural theme to the public library, a school library, or a Little Free Library. </w:t>
      </w:r>
    </w:p>
    <w:p w14:paraId="7A06F3C6"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Donate art books, sketchbooks, coloring books, crayons, and other art supplies to hospitals, doctor/clinic waiting rooms, schools, and shelters</w:t>
      </w:r>
    </w:p>
    <w:p w14:paraId="77C2DE73"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Visit or hold a club meeting at an art gallery, museum, local cultural center, or tourist center.</w:t>
      </w:r>
    </w:p>
    <w:p w14:paraId="09DCD4CC"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 xml:space="preserve">Explore museums online with Google Arts and Culture or visit art galleries and art museums through their websites for virtual gallery tours. </w:t>
      </w:r>
    </w:p>
    <w:p w14:paraId="77DC42B0"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Hold a holiday centerpiece/wreath-making workshop at a local florist as a club program.</w:t>
      </w:r>
    </w:p>
    <w:p w14:paraId="57F75D10"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Decorate a city park or municipal plaza for holidays and/or the seasons.</w:t>
      </w:r>
    </w:p>
    <w:p w14:paraId="47BA03DB"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Decorate ceramic piggy banks or have local artists, art classes, or town officials decorate them. Put them in area businesses to collect money for high school scholarships or to support the local high school theater programs, band programs, and glee clubs.</w:t>
      </w:r>
    </w:p>
    <w:p w14:paraId="4632C89E" w14:textId="77777777" w:rsidR="0068787C" w:rsidRPr="00FF75E1" w:rsidRDefault="0068787C" w:rsidP="0068787C">
      <w:pPr>
        <w:pStyle w:val="ListParagraph"/>
        <w:numPr>
          <w:ilvl w:val="0"/>
          <w:numId w:val="43"/>
        </w:numPr>
        <w:jc w:val="both"/>
        <w:rPr>
          <w:rFonts w:ascii="Arial" w:hAnsi="Arial" w:cs="Arial"/>
        </w:rPr>
      </w:pPr>
      <w:r w:rsidRPr="00FF75E1">
        <w:rPr>
          <w:rFonts w:ascii="Arial" w:hAnsi="Arial" w:cs="Arial"/>
        </w:rPr>
        <w:t>Celebrate international holidays, such as the Chinese New Year, Oktoberfest, Cinco de Mayo, and Bastille Day, and learn more about the historical customs, food, and entertainment of those cultures.</w:t>
      </w:r>
    </w:p>
    <w:p w14:paraId="6EB178D5" w14:textId="77777777" w:rsidR="0068787C" w:rsidRPr="00FF75E1" w:rsidRDefault="0068787C" w:rsidP="0068787C">
      <w:pPr>
        <w:spacing w:line="259" w:lineRule="auto"/>
        <w:rPr>
          <w:rFonts w:ascii="Arial" w:hAnsi="Arial" w:cs="Arial"/>
        </w:rPr>
      </w:pPr>
    </w:p>
    <w:p w14:paraId="1C3FFD23" w14:textId="77777777" w:rsidR="0068787C" w:rsidRPr="00FF75E1" w:rsidRDefault="0068787C" w:rsidP="0068787C">
      <w:pPr>
        <w:spacing w:line="259" w:lineRule="auto"/>
        <w:rPr>
          <w:rFonts w:ascii="Arial" w:hAnsi="Arial" w:cs="Arial"/>
        </w:rPr>
      </w:pPr>
    </w:p>
    <w:p w14:paraId="0B644A38" w14:textId="4726AD5F" w:rsidR="00166CD1" w:rsidRPr="00FF75E1" w:rsidRDefault="00166CD1" w:rsidP="00166CD1">
      <w:pPr>
        <w:rPr>
          <w:rFonts w:ascii="Arial" w:hAnsi="Arial" w:cs="Arial"/>
          <w:b/>
          <w:color w:val="auto"/>
        </w:rPr>
      </w:pPr>
    </w:p>
    <w:p w14:paraId="001E352F" w14:textId="42B59003" w:rsidR="00166CD1" w:rsidRPr="00FF75E1" w:rsidRDefault="002C014A" w:rsidP="005A40EE">
      <w:pPr>
        <w:jc w:val="both"/>
        <w:rPr>
          <w:rFonts w:ascii="Arial" w:hAnsi="Arial" w:cs="Arial"/>
          <w:b/>
          <w:color w:val="auto"/>
        </w:rPr>
      </w:pPr>
      <w:r w:rsidRPr="00FF75E1">
        <w:rPr>
          <w:rFonts w:ascii="Arial" w:hAnsi="Arial" w:cs="Arial"/>
          <w:b/>
          <w:color w:val="auto"/>
        </w:rPr>
        <w:t xml:space="preserve">Review the </w:t>
      </w:r>
      <w:r w:rsidR="00F41E53" w:rsidRPr="00FF75E1">
        <w:rPr>
          <w:rFonts w:ascii="Arial" w:hAnsi="Arial" w:cs="Arial"/>
          <w:b/>
          <w:bCs/>
          <w:color w:val="auto"/>
        </w:rPr>
        <w:t>202</w:t>
      </w:r>
      <w:r w:rsidR="009D5CA6" w:rsidRPr="00FF75E1">
        <w:rPr>
          <w:rFonts w:ascii="Arial" w:hAnsi="Arial" w:cs="Arial"/>
          <w:b/>
          <w:bCs/>
          <w:color w:val="auto"/>
        </w:rPr>
        <w:t>6</w:t>
      </w:r>
      <w:r w:rsidR="00F41E53" w:rsidRPr="00FF75E1">
        <w:rPr>
          <w:rFonts w:ascii="Arial" w:hAnsi="Arial" w:cs="Arial"/>
          <w:b/>
          <w:bCs/>
          <w:color w:val="auto"/>
        </w:rPr>
        <w:t>-202</w:t>
      </w:r>
      <w:r w:rsidR="009D5CA6" w:rsidRPr="00FF75E1">
        <w:rPr>
          <w:rFonts w:ascii="Arial" w:hAnsi="Arial" w:cs="Arial"/>
          <w:b/>
          <w:bCs/>
          <w:color w:val="auto"/>
        </w:rPr>
        <w:t>8</w:t>
      </w:r>
      <w:r w:rsidRPr="00FF75E1">
        <w:rPr>
          <w:rFonts w:ascii="Arial" w:hAnsi="Arial" w:cs="Arial"/>
          <w:b/>
          <w:color w:val="auto"/>
        </w:rPr>
        <w:t xml:space="preserve"> </w:t>
      </w:r>
      <w:r w:rsidR="00287A92" w:rsidRPr="00FF75E1">
        <w:rPr>
          <w:rFonts w:ascii="Arial" w:hAnsi="Arial" w:cs="Arial"/>
          <w:b/>
          <w:color w:val="auto"/>
        </w:rPr>
        <w:t xml:space="preserve">GFWC Club Manual – </w:t>
      </w:r>
      <w:r w:rsidR="00726462" w:rsidRPr="00FF75E1">
        <w:rPr>
          <w:rFonts w:ascii="Arial" w:hAnsi="Arial" w:cs="Arial"/>
          <w:b/>
          <w:bCs/>
          <w:color w:val="auto"/>
        </w:rPr>
        <w:t>ARTS and CULTURE</w:t>
      </w:r>
      <w:r w:rsidRPr="00FF75E1">
        <w:rPr>
          <w:rFonts w:ascii="Arial" w:hAnsi="Arial" w:cs="Arial"/>
          <w:b/>
          <w:color w:val="auto"/>
        </w:rPr>
        <w:t xml:space="preserve"> Section for additional project ideas and resources.</w:t>
      </w:r>
    </w:p>
    <w:p w14:paraId="3EF4B120" w14:textId="4CF9CDF6" w:rsidR="00E20948" w:rsidRPr="00FF75E1" w:rsidRDefault="00E20948" w:rsidP="007967E0">
      <w:pPr>
        <w:rPr>
          <w:rFonts w:ascii="Arial" w:hAnsi="Arial" w:cs="Arial"/>
          <w:b/>
          <w:color w:val="auto"/>
        </w:rPr>
      </w:pPr>
    </w:p>
    <w:p w14:paraId="6376F742" w14:textId="77777777" w:rsidR="00C15186" w:rsidRPr="00FF75E1" w:rsidRDefault="00C15186" w:rsidP="0068787C">
      <w:pPr>
        <w:ind w:left="2160" w:firstLine="720"/>
        <w:rPr>
          <w:rFonts w:ascii="Arial" w:hAnsi="Arial" w:cs="Arial"/>
          <w:b/>
          <w:bCs/>
          <w:color w:val="auto"/>
        </w:rPr>
      </w:pPr>
    </w:p>
    <w:p w14:paraId="0A78E1FF" w14:textId="77777777" w:rsidR="00C15186" w:rsidRPr="00FF75E1" w:rsidRDefault="00C15186" w:rsidP="0068787C">
      <w:pPr>
        <w:ind w:left="2160" w:firstLine="720"/>
        <w:rPr>
          <w:rFonts w:ascii="Arial" w:hAnsi="Arial" w:cs="Arial"/>
          <w:b/>
          <w:bCs/>
          <w:color w:val="auto"/>
        </w:rPr>
      </w:pPr>
    </w:p>
    <w:p w14:paraId="5FB3E7D4" w14:textId="77777777" w:rsidR="00C15186" w:rsidRPr="00FF75E1" w:rsidRDefault="00C15186" w:rsidP="0068787C">
      <w:pPr>
        <w:ind w:left="2160" w:firstLine="720"/>
        <w:rPr>
          <w:rFonts w:ascii="Arial" w:hAnsi="Arial" w:cs="Arial"/>
          <w:b/>
          <w:bCs/>
          <w:color w:val="auto"/>
        </w:rPr>
      </w:pPr>
    </w:p>
    <w:p w14:paraId="6B4309F7" w14:textId="77777777" w:rsidR="00C15186" w:rsidRPr="00FF75E1" w:rsidRDefault="00C15186" w:rsidP="0068787C">
      <w:pPr>
        <w:ind w:left="2160" w:firstLine="720"/>
        <w:rPr>
          <w:rFonts w:ascii="Arial" w:hAnsi="Arial" w:cs="Arial"/>
          <w:b/>
          <w:bCs/>
          <w:color w:val="auto"/>
        </w:rPr>
      </w:pPr>
    </w:p>
    <w:p w14:paraId="543A5466" w14:textId="77777777" w:rsidR="00C15186" w:rsidRPr="00FF75E1" w:rsidRDefault="00C15186" w:rsidP="0068787C">
      <w:pPr>
        <w:ind w:left="2160" w:firstLine="720"/>
        <w:rPr>
          <w:rFonts w:ascii="Arial" w:hAnsi="Arial" w:cs="Arial"/>
          <w:b/>
          <w:bCs/>
          <w:color w:val="auto"/>
        </w:rPr>
      </w:pPr>
    </w:p>
    <w:p w14:paraId="012EFAC1" w14:textId="77777777" w:rsidR="00C15186" w:rsidRPr="00FF75E1" w:rsidRDefault="00C15186" w:rsidP="0068787C">
      <w:pPr>
        <w:ind w:left="2160" w:firstLine="720"/>
        <w:rPr>
          <w:rFonts w:ascii="Arial" w:hAnsi="Arial" w:cs="Arial"/>
          <w:b/>
          <w:bCs/>
          <w:color w:val="auto"/>
        </w:rPr>
      </w:pPr>
    </w:p>
    <w:p w14:paraId="471FF8BF" w14:textId="77777777" w:rsidR="00C15186" w:rsidRPr="00FF75E1" w:rsidRDefault="00C15186" w:rsidP="0068787C">
      <w:pPr>
        <w:ind w:left="2160" w:firstLine="720"/>
        <w:rPr>
          <w:rFonts w:ascii="Arial" w:hAnsi="Arial" w:cs="Arial"/>
          <w:b/>
          <w:bCs/>
          <w:color w:val="auto"/>
        </w:rPr>
      </w:pPr>
    </w:p>
    <w:p w14:paraId="1CA87932" w14:textId="77777777" w:rsidR="00C15186" w:rsidRPr="00FF75E1" w:rsidRDefault="00C15186" w:rsidP="0068787C">
      <w:pPr>
        <w:ind w:left="2160" w:firstLine="720"/>
        <w:rPr>
          <w:rFonts w:ascii="Arial" w:hAnsi="Arial" w:cs="Arial"/>
          <w:b/>
          <w:bCs/>
          <w:color w:val="auto"/>
        </w:rPr>
      </w:pPr>
    </w:p>
    <w:p w14:paraId="1B7F5AAE" w14:textId="77777777" w:rsidR="00C15186" w:rsidRPr="00FF75E1" w:rsidRDefault="00C15186" w:rsidP="0068787C">
      <w:pPr>
        <w:ind w:left="2160" w:firstLine="720"/>
        <w:rPr>
          <w:rFonts w:ascii="Arial" w:hAnsi="Arial" w:cs="Arial"/>
          <w:b/>
          <w:bCs/>
          <w:color w:val="auto"/>
        </w:rPr>
      </w:pPr>
    </w:p>
    <w:p w14:paraId="7F63A353" w14:textId="77777777" w:rsidR="00C15186" w:rsidRPr="00FF75E1" w:rsidRDefault="00C15186" w:rsidP="0068787C">
      <w:pPr>
        <w:ind w:left="2160" w:firstLine="720"/>
        <w:rPr>
          <w:rFonts w:ascii="Arial" w:hAnsi="Arial" w:cs="Arial"/>
          <w:b/>
          <w:bCs/>
          <w:color w:val="auto"/>
        </w:rPr>
      </w:pPr>
    </w:p>
    <w:p w14:paraId="6CA992DF" w14:textId="77777777" w:rsidR="00C15186" w:rsidRPr="00FF75E1" w:rsidRDefault="00C15186" w:rsidP="0068787C">
      <w:pPr>
        <w:ind w:left="2160" w:firstLine="720"/>
        <w:rPr>
          <w:rFonts w:ascii="Arial" w:hAnsi="Arial" w:cs="Arial"/>
          <w:b/>
          <w:bCs/>
          <w:color w:val="auto"/>
        </w:rPr>
      </w:pPr>
    </w:p>
    <w:p w14:paraId="4B7756B2" w14:textId="77777777" w:rsidR="00C15186" w:rsidRPr="00FF75E1" w:rsidRDefault="00C15186" w:rsidP="0068787C">
      <w:pPr>
        <w:ind w:left="2160" w:firstLine="720"/>
        <w:rPr>
          <w:rFonts w:ascii="Arial" w:hAnsi="Arial" w:cs="Arial"/>
          <w:b/>
          <w:bCs/>
          <w:color w:val="auto"/>
        </w:rPr>
      </w:pPr>
    </w:p>
    <w:p w14:paraId="20ED96AC" w14:textId="77777777" w:rsidR="00726009" w:rsidRPr="00FF75E1" w:rsidRDefault="00726009" w:rsidP="00C15186">
      <w:pPr>
        <w:jc w:val="center"/>
        <w:rPr>
          <w:rFonts w:ascii="Arial" w:hAnsi="Arial" w:cs="Arial"/>
          <w:b/>
          <w:bCs/>
          <w:color w:val="auto"/>
        </w:rPr>
      </w:pPr>
    </w:p>
    <w:p w14:paraId="5B72DE24" w14:textId="77777777" w:rsidR="00726009" w:rsidRPr="00FF75E1" w:rsidRDefault="00726009" w:rsidP="00C15186">
      <w:pPr>
        <w:jc w:val="center"/>
        <w:rPr>
          <w:rFonts w:ascii="Arial" w:hAnsi="Arial" w:cs="Arial"/>
          <w:b/>
          <w:bCs/>
          <w:color w:val="auto"/>
        </w:rPr>
      </w:pPr>
    </w:p>
    <w:p w14:paraId="7CA031AB" w14:textId="55B9FEDA" w:rsidR="00657180" w:rsidRPr="00FF75E1" w:rsidRDefault="00AE0B41" w:rsidP="00C15186">
      <w:pPr>
        <w:jc w:val="center"/>
        <w:rPr>
          <w:rFonts w:ascii="Arial" w:hAnsi="Arial" w:cs="Arial"/>
          <w:b/>
          <w:bCs/>
          <w:color w:val="auto"/>
        </w:rPr>
      </w:pPr>
      <w:r w:rsidRPr="00FF75E1">
        <w:rPr>
          <w:rFonts w:ascii="Arial" w:hAnsi="Arial" w:cs="Arial"/>
          <w:b/>
          <w:bCs/>
          <w:color w:val="auto"/>
        </w:rPr>
        <w:t>SCRAPBOOKS</w:t>
      </w:r>
    </w:p>
    <w:p w14:paraId="02844231" w14:textId="77777777" w:rsidR="00AE0B41" w:rsidRPr="00FF75E1" w:rsidRDefault="00AE0B41" w:rsidP="0068787C">
      <w:pPr>
        <w:ind w:left="2160" w:firstLine="720"/>
        <w:rPr>
          <w:rFonts w:ascii="Arial" w:hAnsi="Arial" w:cs="Arial"/>
          <w:b/>
          <w:bCs/>
          <w:color w:val="auto"/>
        </w:rPr>
      </w:pPr>
    </w:p>
    <w:p w14:paraId="5BE8AFD5" w14:textId="048B55E0" w:rsidR="00AE0B41" w:rsidRPr="00FF75E1" w:rsidRDefault="00AE0B41" w:rsidP="00C15186">
      <w:pPr>
        <w:jc w:val="center"/>
        <w:rPr>
          <w:rFonts w:ascii="Arial" w:hAnsi="Arial" w:cs="Arial"/>
          <w:b/>
          <w:bCs/>
          <w:color w:val="auto"/>
        </w:rPr>
      </w:pPr>
      <w:r w:rsidRPr="00FF75E1">
        <w:rPr>
          <w:rFonts w:ascii="Arial" w:hAnsi="Arial" w:cs="Arial"/>
          <w:b/>
          <w:bCs/>
          <w:color w:val="auto"/>
        </w:rPr>
        <w:t>REQUIREMENTS FOR SCRAPBOOKS…This is a STATEWIDE COMPETITION</w:t>
      </w:r>
    </w:p>
    <w:p w14:paraId="20F6BCBA" w14:textId="77777777" w:rsidR="00AE0B41" w:rsidRPr="00FF75E1" w:rsidRDefault="00AE0B41" w:rsidP="00C15186">
      <w:pPr>
        <w:jc w:val="center"/>
        <w:rPr>
          <w:rFonts w:ascii="Arial" w:hAnsi="Arial" w:cs="Arial"/>
          <w:b/>
          <w:bCs/>
          <w:color w:val="auto"/>
        </w:rPr>
      </w:pPr>
    </w:p>
    <w:p w14:paraId="7683B1BF" w14:textId="2A7DC2C2" w:rsidR="00AE0B41" w:rsidRPr="00FF75E1" w:rsidRDefault="00AE0B41" w:rsidP="00AE0B41">
      <w:pPr>
        <w:rPr>
          <w:rFonts w:ascii="Arial" w:hAnsi="Arial" w:cs="Arial"/>
          <w:b/>
          <w:bCs/>
          <w:color w:val="auto"/>
        </w:rPr>
      </w:pPr>
      <w:r w:rsidRPr="00FF75E1">
        <w:rPr>
          <w:rFonts w:ascii="Arial" w:hAnsi="Arial" w:cs="Arial"/>
          <w:color w:val="auto"/>
        </w:rPr>
        <w:t xml:space="preserve">Competition </w:t>
      </w:r>
      <w:r w:rsidR="00D10193" w:rsidRPr="00FF75E1">
        <w:rPr>
          <w:rFonts w:ascii="Arial" w:hAnsi="Arial" w:cs="Arial"/>
          <w:color w:val="auto"/>
        </w:rPr>
        <w:t>Classifications</w:t>
      </w:r>
      <w:r w:rsidRPr="00FF75E1">
        <w:rPr>
          <w:rFonts w:ascii="Arial" w:hAnsi="Arial" w:cs="Arial"/>
          <w:color w:val="auto"/>
        </w:rPr>
        <w:t xml:space="preserve"> for </w:t>
      </w:r>
      <w:r w:rsidRPr="00FF75E1">
        <w:rPr>
          <w:rFonts w:ascii="Arial" w:hAnsi="Arial" w:cs="Arial"/>
          <w:b/>
          <w:bCs/>
          <w:color w:val="auto"/>
        </w:rPr>
        <w:t>SCRAPBOOKS</w:t>
      </w:r>
    </w:p>
    <w:p w14:paraId="2A988419" w14:textId="3527F1F1" w:rsidR="00AE0B41" w:rsidRPr="00FF75E1" w:rsidRDefault="00AE0B41" w:rsidP="00AE0B41">
      <w:pPr>
        <w:rPr>
          <w:rFonts w:ascii="Arial" w:hAnsi="Arial" w:cs="Arial"/>
          <w:color w:val="auto"/>
        </w:rPr>
      </w:pPr>
      <w:r w:rsidRPr="00FF75E1">
        <w:rPr>
          <w:rFonts w:ascii="Arial" w:hAnsi="Arial" w:cs="Arial"/>
          <w:color w:val="auto"/>
        </w:rPr>
        <w:tab/>
        <w:t>Class A</w:t>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1-12   Pages</w:t>
      </w:r>
    </w:p>
    <w:p w14:paraId="200D4111" w14:textId="7DFE5F94" w:rsidR="00AE0B41" w:rsidRPr="00FF75E1" w:rsidRDefault="00AE0B41" w:rsidP="00AE0B41">
      <w:pPr>
        <w:rPr>
          <w:rFonts w:ascii="Arial" w:hAnsi="Arial" w:cs="Arial"/>
          <w:color w:val="auto"/>
        </w:rPr>
      </w:pPr>
      <w:r w:rsidRPr="00FF75E1">
        <w:rPr>
          <w:rFonts w:ascii="Arial" w:hAnsi="Arial" w:cs="Arial"/>
          <w:color w:val="auto"/>
        </w:rPr>
        <w:tab/>
        <w:t>Class B</w:t>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13-24 Pages</w:t>
      </w:r>
    </w:p>
    <w:p w14:paraId="57A0F95D" w14:textId="1B9AF0D3" w:rsidR="00AE0B41" w:rsidRPr="00FF75E1" w:rsidRDefault="00AE0B41" w:rsidP="00AE0B41">
      <w:pPr>
        <w:rPr>
          <w:rFonts w:ascii="Arial" w:hAnsi="Arial" w:cs="Arial"/>
          <w:color w:val="auto"/>
        </w:rPr>
      </w:pPr>
      <w:r w:rsidRPr="00FF75E1">
        <w:rPr>
          <w:rFonts w:ascii="Arial" w:hAnsi="Arial" w:cs="Arial"/>
          <w:color w:val="auto"/>
        </w:rPr>
        <w:t xml:space="preserve">           Class C</w:t>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25-30 Pages</w:t>
      </w:r>
    </w:p>
    <w:p w14:paraId="26AB6966" w14:textId="77777777" w:rsidR="00AE0B41" w:rsidRPr="00FF75E1" w:rsidRDefault="00AE0B41" w:rsidP="00AE0B41">
      <w:pPr>
        <w:rPr>
          <w:rFonts w:ascii="Arial" w:hAnsi="Arial" w:cs="Arial"/>
          <w:color w:val="auto"/>
        </w:rPr>
      </w:pPr>
    </w:p>
    <w:p w14:paraId="16A3F09C" w14:textId="3A24CDCE" w:rsidR="00AE0B41" w:rsidRPr="00FF75E1" w:rsidRDefault="00AE0B41" w:rsidP="00AE0B41">
      <w:pPr>
        <w:rPr>
          <w:rFonts w:ascii="Arial" w:hAnsi="Arial" w:cs="Arial"/>
          <w:color w:val="auto"/>
        </w:rPr>
      </w:pPr>
      <w:r w:rsidRPr="00FF75E1">
        <w:rPr>
          <w:rFonts w:ascii="Arial" w:hAnsi="Arial" w:cs="Arial"/>
          <w:color w:val="auto"/>
        </w:rPr>
        <w:lastRenderedPageBreak/>
        <w:tab/>
      </w:r>
      <w:r w:rsidRPr="00FF75E1">
        <w:rPr>
          <w:rFonts w:ascii="Arial" w:hAnsi="Arial" w:cs="Arial"/>
          <w:color w:val="auto"/>
        </w:rPr>
        <w:tab/>
      </w:r>
      <w:r w:rsidRPr="00FF75E1">
        <w:rPr>
          <w:rFonts w:ascii="Arial" w:hAnsi="Arial" w:cs="Arial"/>
          <w:color w:val="auto"/>
        </w:rPr>
        <w:tab/>
        <w:t>Front and back of page = 1 page</w:t>
      </w:r>
    </w:p>
    <w:p w14:paraId="53AFC598" w14:textId="77777777" w:rsidR="00AE0B41" w:rsidRPr="00FF75E1" w:rsidRDefault="00AE0B41" w:rsidP="00AE0B41">
      <w:pPr>
        <w:rPr>
          <w:rFonts w:ascii="Arial" w:hAnsi="Arial" w:cs="Arial"/>
          <w:color w:val="auto"/>
        </w:rPr>
      </w:pPr>
    </w:p>
    <w:p w14:paraId="0E5D793C" w14:textId="71FBC973" w:rsidR="00AE0B41" w:rsidRPr="00FF75E1" w:rsidRDefault="00AE0B41" w:rsidP="00AE0B41">
      <w:pPr>
        <w:rPr>
          <w:rFonts w:ascii="Arial" w:hAnsi="Arial" w:cs="Arial"/>
          <w:color w:val="auto"/>
        </w:rPr>
      </w:pPr>
      <w:r w:rsidRPr="00FF75E1">
        <w:rPr>
          <w:rFonts w:ascii="Arial" w:hAnsi="Arial" w:cs="Arial"/>
          <w:b/>
          <w:bCs/>
          <w:color w:val="auto"/>
        </w:rPr>
        <w:t>Note</w:t>
      </w:r>
      <w:r w:rsidR="00E67298" w:rsidRPr="00FF75E1">
        <w:rPr>
          <w:rFonts w:ascii="Arial" w:hAnsi="Arial" w:cs="Arial"/>
          <w:b/>
          <w:bCs/>
          <w:color w:val="auto"/>
        </w:rPr>
        <w:t xml:space="preserve">:  </w:t>
      </w:r>
      <w:r w:rsidRPr="00FF75E1">
        <w:rPr>
          <w:rFonts w:ascii="Arial" w:hAnsi="Arial" w:cs="Arial"/>
          <w:color w:val="auto"/>
        </w:rPr>
        <w:t>EMD entries will follow</w:t>
      </w:r>
      <w:r w:rsidR="00E67298" w:rsidRPr="00FF75E1">
        <w:rPr>
          <w:rFonts w:ascii="Arial" w:hAnsi="Arial" w:cs="Arial"/>
          <w:color w:val="auto"/>
        </w:rPr>
        <w:t xml:space="preserve"> the same rules and classifications as the clubs.  Awards will be given in each class, if merited.</w:t>
      </w:r>
    </w:p>
    <w:p w14:paraId="55F3F475" w14:textId="77777777" w:rsidR="00E67298" w:rsidRPr="00FF75E1" w:rsidRDefault="00E67298" w:rsidP="00AE0B41">
      <w:pPr>
        <w:rPr>
          <w:rFonts w:ascii="Arial" w:hAnsi="Arial" w:cs="Arial"/>
          <w:color w:val="auto"/>
        </w:rPr>
      </w:pPr>
    </w:p>
    <w:p w14:paraId="2B38E3DD" w14:textId="31F17D5F" w:rsidR="00E67298" w:rsidRPr="00FF75E1" w:rsidRDefault="00E67298" w:rsidP="00AE0B41">
      <w:pPr>
        <w:rPr>
          <w:rFonts w:ascii="Arial" w:hAnsi="Arial" w:cs="Arial"/>
          <w:color w:val="auto"/>
        </w:rPr>
      </w:pPr>
      <w:r w:rsidRPr="00FF75E1">
        <w:rPr>
          <w:rFonts w:ascii="Arial" w:hAnsi="Arial" w:cs="Arial"/>
          <w:color w:val="auto"/>
        </w:rPr>
        <w:t>AWARDS</w:t>
      </w:r>
    </w:p>
    <w:p w14:paraId="62AADC8A" w14:textId="0D54AB25" w:rsidR="00E67298" w:rsidRPr="00FF75E1" w:rsidRDefault="00E67298" w:rsidP="00E67298">
      <w:pPr>
        <w:pStyle w:val="ListParagraph"/>
        <w:numPr>
          <w:ilvl w:val="0"/>
          <w:numId w:val="39"/>
        </w:numPr>
        <w:rPr>
          <w:rFonts w:ascii="Arial" w:hAnsi="Arial" w:cs="Arial"/>
          <w:color w:val="auto"/>
        </w:rPr>
      </w:pPr>
      <w:r w:rsidRPr="00FF75E1">
        <w:rPr>
          <w:rFonts w:ascii="Arial" w:hAnsi="Arial" w:cs="Arial"/>
          <w:color w:val="auto"/>
        </w:rPr>
        <w:t xml:space="preserve">Gold Ribbon Awards will be given in each class based on the criteria stated in the Supplement. The winning entries will be decided by the judges and their decision is final. Scoring will not be provided.  All entries should receive written </w:t>
      </w:r>
      <w:r w:rsidR="00D10193" w:rsidRPr="00FF75E1">
        <w:rPr>
          <w:rFonts w:ascii="Arial" w:hAnsi="Arial" w:cs="Arial"/>
          <w:color w:val="auto"/>
        </w:rPr>
        <w:t>documents</w:t>
      </w:r>
      <w:r w:rsidRPr="00FF75E1">
        <w:rPr>
          <w:rFonts w:ascii="Arial" w:hAnsi="Arial" w:cs="Arial"/>
          <w:color w:val="auto"/>
        </w:rPr>
        <w:t xml:space="preserve"> from the </w:t>
      </w:r>
      <w:r w:rsidR="00D10193" w:rsidRPr="00FF75E1">
        <w:rPr>
          <w:rFonts w:ascii="Arial" w:hAnsi="Arial" w:cs="Arial"/>
          <w:color w:val="auto"/>
        </w:rPr>
        <w:t>judges</w:t>
      </w:r>
      <w:r w:rsidRPr="00FF75E1">
        <w:rPr>
          <w:rFonts w:ascii="Arial" w:hAnsi="Arial" w:cs="Arial"/>
          <w:color w:val="auto"/>
        </w:rPr>
        <w:t>.</w:t>
      </w:r>
    </w:p>
    <w:p w14:paraId="1EB4C8EE" w14:textId="7654D2C1" w:rsidR="00E67298" w:rsidRPr="00FF75E1" w:rsidRDefault="00E67298" w:rsidP="00E67298">
      <w:pPr>
        <w:pStyle w:val="ListParagraph"/>
        <w:numPr>
          <w:ilvl w:val="0"/>
          <w:numId w:val="39"/>
        </w:numPr>
        <w:rPr>
          <w:rFonts w:ascii="Arial" w:hAnsi="Arial" w:cs="Arial"/>
          <w:color w:val="auto"/>
        </w:rPr>
      </w:pPr>
      <w:r w:rsidRPr="00FF75E1">
        <w:rPr>
          <w:rFonts w:ascii="Arial" w:hAnsi="Arial" w:cs="Arial"/>
          <w:color w:val="auto"/>
        </w:rPr>
        <w:t>All Gold Ribbon winners will be on display at the NJSFWC Annual Convention.</w:t>
      </w:r>
    </w:p>
    <w:p w14:paraId="5B19B244" w14:textId="32ECF045" w:rsidR="00E67298" w:rsidRPr="00FF75E1" w:rsidRDefault="00E67298" w:rsidP="00E67298">
      <w:pPr>
        <w:pStyle w:val="ListParagraph"/>
        <w:numPr>
          <w:ilvl w:val="0"/>
          <w:numId w:val="39"/>
        </w:numPr>
        <w:rPr>
          <w:rFonts w:ascii="Arial" w:hAnsi="Arial" w:cs="Arial"/>
          <w:color w:val="auto"/>
        </w:rPr>
      </w:pPr>
      <w:r w:rsidRPr="00FF75E1">
        <w:rPr>
          <w:rFonts w:ascii="Arial" w:hAnsi="Arial" w:cs="Arial"/>
          <w:color w:val="auto"/>
        </w:rPr>
        <w:t>Entries will be handled with care, but they are entered at the owners’ risk.</w:t>
      </w:r>
    </w:p>
    <w:p w14:paraId="7C86BA1F" w14:textId="77777777" w:rsidR="00E67298" w:rsidRPr="00FF75E1" w:rsidRDefault="00E67298" w:rsidP="00E67298">
      <w:pPr>
        <w:pStyle w:val="ListParagraph"/>
        <w:ind w:left="1440"/>
        <w:rPr>
          <w:rFonts w:ascii="Arial" w:hAnsi="Arial" w:cs="Arial"/>
          <w:color w:val="auto"/>
        </w:rPr>
      </w:pPr>
    </w:p>
    <w:p w14:paraId="5FA6D7D1" w14:textId="70792FDB" w:rsidR="00E67298" w:rsidRPr="00FF75E1" w:rsidRDefault="00E67298" w:rsidP="00E67298">
      <w:pPr>
        <w:rPr>
          <w:rFonts w:ascii="Arial" w:hAnsi="Arial" w:cs="Arial"/>
          <w:color w:val="auto"/>
        </w:rPr>
      </w:pPr>
      <w:r w:rsidRPr="00FF75E1">
        <w:rPr>
          <w:rFonts w:ascii="Arial" w:hAnsi="Arial" w:cs="Arial"/>
          <w:color w:val="auto"/>
        </w:rPr>
        <w:t>SCRAPBOOK CONTEST RULES</w:t>
      </w:r>
    </w:p>
    <w:p w14:paraId="4B19BAF0" w14:textId="3D525692" w:rsidR="00E67298" w:rsidRPr="00FF75E1" w:rsidRDefault="00E67298" w:rsidP="00E67298">
      <w:pPr>
        <w:rPr>
          <w:rFonts w:ascii="Arial" w:hAnsi="Arial" w:cs="Arial"/>
          <w:b/>
          <w:bCs/>
          <w:color w:val="auto"/>
        </w:rPr>
      </w:pPr>
      <w:r w:rsidRPr="00FF75E1">
        <w:rPr>
          <w:rFonts w:ascii="Arial" w:hAnsi="Arial" w:cs="Arial"/>
          <w:color w:val="auto"/>
        </w:rPr>
        <w:tab/>
      </w:r>
      <w:r w:rsidRPr="00FF75E1">
        <w:rPr>
          <w:rFonts w:ascii="Arial" w:hAnsi="Arial" w:cs="Arial"/>
          <w:b/>
          <w:bCs/>
          <w:color w:val="auto"/>
        </w:rPr>
        <w:t>ALL CLUBS – NO MEMBERSHIP CATEGORIES</w:t>
      </w:r>
    </w:p>
    <w:p w14:paraId="5DE77261" w14:textId="77777777" w:rsidR="00E67298" w:rsidRPr="00FF75E1" w:rsidRDefault="00E67298" w:rsidP="00E67298">
      <w:pPr>
        <w:rPr>
          <w:rFonts w:ascii="Arial" w:hAnsi="Arial" w:cs="Arial"/>
          <w:b/>
          <w:bCs/>
          <w:color w:val="auto"/>
        </w:rPr>
      </w:pPr>
    </w:p>
    <w:p w14:paraId="39B56856" w14:textId="5C404844" w:rsidR="00E67298" w:rsidRPr="00FF75E1" w:rsidRDefault="00E67298" w:rsidP="00E67298">
      <w:pPr>
        <w:pStyle w:val="ListParagraph"/>
        <w:numPr>
          <w:ilvl w:val="0"/>
          <w:numId w:val="40"/>
        </w:numPr>
        <w:rPr>
          <w:rFonts w:ascii="Arial" w:hAnsi="Arial" w:cs="Arial"/>
          <w:color w:val="auto"/>
        </w:rPr>
      </w:pPr>
      <w:r w:rsidRPr="00FF75E1">
        <w:rPr>
          <w:rFonts w:ascii="Arial" w:hAnsi="Arial" w:cs="Arial"/>
          <w:color w:val="auto"/>
        </w:rPr>
        <w:t>Maximum cover size (15” x 15”).  The club’s name must appear on the cover.</w:t>
      </w:r>
    </w:p>
    <w:p w14:paraId="65C9DFA3" w14:textId="0D6A7EC7" w:rsidR="00E67298" w:rsidRPr="00FF75E1" w:rsidRDefault="00D10193" w:rsidP="00E67298">
      <w:pPr>
        <w:pStyle w:val="ListParagraph"/>
        <w:numPr>
          <w:ilvl w:val="0"/>
          <w:numId w:val="40"/>
        </w:numPr>
        <w:rPr>
          <w:rFonts w:ascii="Arial" w:hAnsi="Arial" w:cs="Arial"/>
          <w:color w:val="auto"/>
        </w:rPr>
      </w:pPr>
      <w:r w:rsidRPr="00FF75E1">
        <w:rPr>
          <w:rFonts w:ascii="Arial" w:hAnsi="Arial" w:cs="Arial"/>
          <w:color w:val="auto"/>
        </w:rPr>
        <w:t>Information</w:t>
      </w:r>
      <w:r w:rsidR="00E67298" w:rsidRPr="00FF75E1">
        <w:rPr>
          <w:rFonts w:ascii="Arial" w:hAnsi="Arial" w:cs="Arial"/>
          <w:color w:val="auto"/>
        </w:rPr>
        <w:t xml:space="preserve"> typed on white 8 ½” x 11” sized paper and pasted on the firs page to include:</w:t>
      </w:r>
    </w:p>
    <w:p w14:paraId="7F12D973" w14:textId="14F791F9" w:rsidR="00E67298" w:rsidRPr="00FF75E1" w:rsidRDefault="00E67298" w:rsidP="00E67298">
      <w:pPr>
        <w:pStyle w:val="ListParagraph"/>
        <w:numPr>
          <w:ilvl w:val="1"/>
          <w:numId w:val="40"/>
        </w:numPr>
        <w:rPr>
          <w:rFonts w:ascii="Arial" w:hAnsi="Arial" w:cs="Arial"/>
          <w:color w:val="auto"/>
        </w:rPr>
      </w:pPr>
      <w:r w:rsidRPr="00FF75E1">
        <w:rPr>
          <w:rFonts w:ascii="Arial" w:hAnsi="Arial" w:cs="Arial"/>
          <w:color w:val="auto"/>
        </w:rPr>
        <w:t xml:space="preserve">Club name, </w:t>
      </w:r>
      <w:r w:rsidR="00D10193" w:rsidRPr="00FF75E1">
        <w:rPr>
          <w:rFonts w:ascii="Arial" w:hAnsi="Arial" w:cs="Arial"/>
          <w:color w:val="auto"/>
        </w:rPr>
        <w:t>District</w:t>
      </w:r>
      <w:r w:rsidRPr="00FF75E1">
        <w:rPr>
          <w:rFonts w:ascii="Arial" w:hAnsi="Arial" w:cs="Arial"/>
          <w:color w:val="auto"/>
        </w:rPr>
        <w:t xml:space="preserve"> and year</w:t>
      </w:r>
    </w:p>
    <w:p w14:paraId="2873A1EA" w14:textId="3C4675FC" w:rsidR="00D9058B" w:rsidRPr="00FF75E1" w:rsidRDefault="00D9058B" w:rsidP="00E67298">
      <w:pPr>
        <w:pStyle w:val="ListParagraph"/>
        <w:numPr>
          <w:ilvl w:val="1"/>
          <w:numId w:val="40"/>
        </w:numPr>
        <w:rPr>
          <w:rFonts w:ascii="Arial" w:hAnsi="Arial" w:cs="Arial"/>
          <w:color w:val="auto"/>
        </w:rPr>
      </w:pPr>
      <w:r w:rsidRPr="00FF75E1">
        <w:rPr>
          <w:rFonts w:ascii="Arial" w:hAnsi="Arial" w:cs="Arial"/>
          <w:color w:val="auto"/>
        </w:rPr>
        <w:t xml:space="preserve">Name, </w:t>
      </w:r>
      <w:r w:rsidR="00D10193" w:rsidRPr="00FF75E1">
        <w:rPr>
          <w:rFonts w:ascii="Arial" w:hAnsi="Arial" w:cs="Arial"/>
          <w:color w:val="auto"/>
        </w:rPr>
        <w:t>address, and</w:t>
      </w:r>
      <w:r w:rsidRPr="00FF75E1">
        <w:rPr>
          <w:rFonts w:ascii="Arial" w:hAnsi="Arial" w:cs="Arial"/>
          <w:color w:val="auto"/>
        </w:rPr>
        <w:t xml:space="preserve"> telephone </w:t>
      </w:r>
      <w:r w:rsidR="00D10193" w:rsidRPr="00FF75E1">
        <w:rPr>
          <w:rFonts w:ascii="Arial" w:hAnsi="Arial" w:cs="Arial"/>
          <w:color w:val="auto"/>
        </w:rPr>
        <w:t>number of</w:t>
      </w:r>
      <w:r w:rsidRPr="00FF75E1">
        <w:rPr>
          <w:rFonts w:ascii="Arial" w:hAnsi="Arial" w:cs="Arial"/>
          <w:color w:val="auto"/>
        </w:rPr>
        <w:t xml:space="preserve"> Club President and signature.  Preparer’s name may be listed.  No signature is required.</w:t>
      </w:r>
    </w:p>
    <w:p w14:paraId="37FF7ED8" w14:textId="6D9245F2" w:rsidR="00D9058B" w:rsidRPr="00FF75E1" w:rsidRDefault="00D9058B" w:rsidP="00E67298">
      <w:pPr>
        <w:pStyle w:val="ListParagraph"/>
        <w:numPr>
          <w:ilvl w:val="1"/>
          <w:numId w:val="40"/>
        </w:numPr>
        <w:rPr>
          <w:rFonts w:ascii="Arial" w:hAnsi="Arial" w:cs="Arial"/>
          <w:color w:val="auto"/>
        </w:rPr>
      </w:pPr>
      <w:r w:rsidRPr="00FF75E1">
        <w:rPr>
          <w:rFonts w:ascii="Arial" w:hAnsi="Arial" w:cs="Arial"/>
          <w:color w:val="auto"/>
        </w:rPr>
        <w:t xml:space="preserve">If </w:t>
      </w:r>
      <w:r w:rsidRPr="00FF75E1">
        <w:rPr>
          <w:rFonts w:ascii="Arial" w:hAnsi="Arial" w:cs="Arial"/>
          <w:i/>
          <w:iCs/>
          <w:color w:val="auto"/>
        </w:rPr>
        <w:t xml:space="preserve">APPLICABLE </w:t>
      </w:r>
      <w:r w:rsidRPr="00FF75E1">
        <w:rPr>
          <w:rFonts w:ascii="Arial" w:hAnsi="Arial" w:cs="Arial"/>
          <w:color w:val="auto"/>
        </w:rPr>
        <w:t xml:space="preserve">– Radio, TV stations and/or internet sites used. Include </w:t>
      </w:r>
      <w:r w:rsidR="005E40E2" w:rsidRPr="00FF75E1">
        <w:rPr>
          <w:rFonts w:ascii="Arial" w:hAnsi="Arial" w:cs="Arial"/>
          <w:color w:val="auto"/>
        </w:rPr>
        <w:t>names</w:t>
      </w:r>
      <w:r w:rsidRPr="00FF75E1">
        <w:rPr>
          <w:rFonts w:ascii="Arial" w:hAnsi="Arial" w:cs="Arial"/>
          <w:color w:val="auto"/>
        </w:rPr>
        <w:t xml:space="preserve"> and addresses.</w:t>
      </w:r>
    </w:p>
    <w:p w14:paraId="3677C9CC" w14:textId="7BE4C712" w:rsidR="00D9058B" w:rsidRPr="00FF75E1" w:rsidRDefault="00D9058B" w:rsidP="00E67298">
      <w:pPr>
        <w:pStyle w:val="ListParagraph"/>
        <w:numPr>
          <w:ilvl w:val="1"/>
          <w:numId w:val="40"/>
        </w:numPr>
        <w:rPr>
          <w:rFonts w:ascii="Arial" w:hAnsi="Arial" w:cs="Arial"/>
          <w:color w:val="auto"/>
        </w:rPr>
      </w:pPr>
      <w:r w:rsidRPr="00FF75E1">
        <w:rPr>
          <w:rFonts w:ascii="Arial" w:hAnsi="Arial" w:cs="Arial"/>
          <w:color w:val="auto"/>
        </w:rPr>
        <w:t xml:space="preserve">If </w:t>
      </w:r>
      <w:r w:rsidRPr="00FF75E1">
        <w:rPr>
          <w:rFonts w:ascii="Arial" w:hAnsi="Arial" w:cs="Arial"/>
          <w:i/>
          <w:iCs/>
          <w:color w:val="auto"/>
        </w:rPr>
        <w:t xml:space="preserve">APPLICABLE – </w:t>
      </w:r>
      <w:r w:rsidRPr="00FF75E1">
        <w:rPr>
          <w:rFonts w:ascii="Arial" w:hAnsi="Arial" w:cs="Arial"/>
          <w:color w:val="auto"/>
        </w:rPr>
        <w:t>Newspapers, including names and addresses, note if daily, weekly or bi-weekly</w:t>
      </w:r>
    </w:p>
    <w:p w14:paraId="63DC764D" w14:textId="7E9E4554" w:rsidR="00D9058B" w:rsidRPr="00FF75E1" w:rsidRDefault="00D9058B" w:rsidP="00D9058B">
      <w:pPr>
        <w:pStyle w:val="ListParagraph"/>
        <w:numPr>
          <w:ilvl w:val="0"/>
          <w:numId w:val="40"/>
        </w:numPr>
        <w:rPr>
          <w:rFonts w:ascii="Arial" w:hAnsi="Arial" w:cs="Arial"/>
          <w:color w:val="auto"/>
        </w:rPr>
      </w:pPr>
      <w:r w:rsidRPr="00FF75E1">
        <w:rPr>
          <w:rFonts w:ascii="Arial" w:hAnsi="Arial" w:cs="Arial"/>
          <w:color w:val="auto"/>
        </w:rPr>
        <w:t xml:space="preserve">All books will be judged at the State Level.  Books must be pre-registered </w:t>
      </w:r>
      <w:r w:rsidR="005E40E2" w:rsidRPr="00FF75E1">
        <w:rPr>
          <w:rFonts w:ascii="Arial" w:hAnsi="Arial" w:cs="Arial"/>
          <w:color w:val="auto"/>
        </w:rPr>
        <w:t>with</w:t>
      </w:r>
      <w:r w:rsidRPr="00FF75E1">
        <w:rPr>
          <w:rFonts w:ascii="Arial" w:hAnsi="Arial" w:cs="Arial"/>
          <w:color w:val="auto"/>
        </w:rPr>
        <w:t xml:space="preserve"> the official entry form to the </w:t>
      </w:r>
      <w:r w:rsidR="00FC4B04">
        <w:rPr>
          <w:rFonts w:ascii="Arial" w:hAnsi="Arial" w:cs="Arial"/>
          <w:color w:val="auto"/>
        </w:rPr>
        <w:t>Arts &amp; Culture</w:t>
      </w:r>
      <w:r w:rsidRPr="00FF75E1">
        <w:rPr>
          <w:rFonts w:ascii="Arial" w:hAnsi="Arial" w:cs="Arial"/>
          <w:color w:val="auto"/>
        </w:rPr>
        <w:t xml:space="preserve"> Chairman no later than </w:t>
      </w:r>
      <w:r w:rsidRPr="00FF75E1">
        <w:rPr>
          <w:rFonts w:ascii="Arial" w:hAnsi="Arial" w:cs="Arial"/>
          <w:b/>
          <w:bCs/>
          <w:color w:val="auto"/>
        </w:rPr>
        <w:t>February 1</w:t>
      </w:r>
      <w:r w:rsidRPr="00FF75E1">
        <w:rPr>
          <w:rFonts w:ascii="Arial" w:hAnsi="Arial" w:cs="Arial"/>
          <w:b/>
          <w:bCs/>
          <w:color w:val="auto"/>
          <w:vertAlign w:val="superscript"/>
        </w:rPr>
        <w:t>st</w:t>
      </w:r>
    </w:p>
    <w:p w14:paraId="37BE65EC" w14:textId="761F2AB0" w:rsidR="00D9058B" w:rsidRPr="00FF75E1" w:rsidRDefault="00D9058B" w:rsidP="00D9058B">
      <w:pPr>
        <w:pStyle w:val="ListParagraph"/>
        <w:numPr>
          <w:ilvl w:val="0"/>
          <w:numId w:val="40"/>
        </w:numPr>
        <w:rPr>
          <w:rFonts w:ascii="Arial" w:hAnsi="Arial" w:cs="Arial"/>
          <w:color w:val="auto"/>
        </w:rPr>
      </w:pPr>
      <w:r w:rsidRPr="00FF75E1">
        <w:rPr>
          <w:rFonts w:ascii="Arial" w:hAnsi="Arial" w:cs="Arial"/>
          <w:color w:val="auto"/>
        </w:rPr>
        <w:t xml:space="preserve">Books are to be delivered to </w:t>
      </w:r>
      <w:r w:rsidR="00D10193" w:rsidRPr="00FF75E1">
        <w:rPr>
          <w:rFonts w:ascii="Arial" w:hAnsi="Arial" w:cs="Arial"/>
          <w:color w:val="auto"/>
          <w:u w:val="single"/>
        </w:rPr>
        <w:t>Headquarters</w:t>
      </w:r>
      <w:r w:rsidRPr="00FF75E1">
        <w:rPr>
          <w:rFonts w:ascii="Arial" w:hAnsi="Arial" w:cs="Arial"/>
          <w:color w:val="auto"/>
          <w:u w:val="single"/>
        </w:rPr>
        <w:t xml:space="preserve"> no later than March 5</w:t>
      </w:r>
      <w:r w:rsidRPr="00FF75E1">
        <w:rPr>
          <w:rFonts w:ascii="Arial" w:hAnsi="Arial" w:cs="Arial"/>
          <w:color w:val="auto"/>
          <w:u w:val="single"/>
          <w:vertAlign w:val="superscript"/>
        </w:rPr>
        <w:t>th</w:t>
      </w:r>
    </w:p>
    <w:p w14:paraId="537B3BFA" w14:textId="3F2B607C" w:rsidR="00D9058B" w:rsidRPr="00FF75E1" w:rsidRDefault="00D9058B" w:rsidP="00D9058B">
      <w:pPr>
        <w:pStyle w:val="ListParagraph"/>
        <w:numPr>
          <w:ilvl w:val="0"/>
          <w:numId w:val="40"/>
        </w:numPr>
        <w:rPr>
          <w:rFonts w:ascii="Arial" w:hAnsi="Arial" w:cs="Arial"/>
          <w:color w:val="auto"/>
        </w:rPr>
      </w:pPr>
      <w:r w:rsidRPr="00FF75E1">
        <w:rPr>
          <w:rFonts w:ascii="Arial" w:hAnsi="Arial" w:cs="Arial"/>
          <w:color w:val="auto"/>
        </w:rPr>
        <w:t xml:space="preserve">Include </w:t>
      </w:r>
      <w:r w:rsidR="00D10193" w:rsidRPr="00FF75E1">
        <w:rPr>
          <w:rFonts w:ascii="Arial" w:hAnsi="Arial" w:cs="Arial"/>
          <w:color w:val="auto"/>
        </w:rPr>
        <w:t>articles</w:t>
      </w:r>
      <w:r w:rsidRPr="00FF75E1">
        <w:rPr>
          <w:rFonts w:ascii="Arial" w:hAnsi="Arial" w:cs="Arial"/>
          <w:color w:val="auto"/>
        </w:rPr>
        <w:t xml:space="preserve">, materials, and pictures in </w:t>
      </w:r>
      <w:r w:rsidR="00D10193" w:rsidRPr="00FF75E1">
        <w:rPr>
          <w:rFonts w:ascii="Arial" w:hAnsi="Arial" w:cs="Arial"/>
          <w:color w:val="auto"/>
        </w:rPr>
        <w:t>chronological</w:t>
      </w:r>
      <w:r w:rsidRPr="00FF75E1">
        <w:rPr>
          <w:rFonts w:ascii="Arial" w:hAnsi="Arial" w:cs="Arial"/>
          <w:color w:val="auto"/>
        </w:rPr>
        <w:t xml:space="preserve"> order from January 1</w:t>
      </w:r>
      <w:r w:rsidRPr="00FF75E1">
        <w:rPr>
          <w:rFonts w:ascii="Arial" w:hAnsi="Arial" w:cs="Arial"/>
          <w:color w:val="auto"/>
          <w:vertAlign w:val="superscript"/>
        </w:rPr>
        <w:t>st</w:t>
      </w:r>
      <w:r w:rsidRPr="00FF75E1">
        <w:rPr>
          <w:rFonts w:ascii="Arial" w:hAnsi="Arial" w:cs="Arial"/>
          <w:color w:val="auto"/>
        </w:rPr>
        <w:t xml:space="preserve"> to December 31</w:t>
      </w:r>
      <w:r w:rsidRPr="00FF75E1">
        <w:rPr>
          <w:rFonts w:ascii="Arial" w:hAnsi="Arial" w:cs="Arial"/>
          <w:color w:val="auto"/>
          <w:vertAlign w:val="superscript"/>
        </w:rPr>
        <w:t>st</w:t>
      </w:r>
      <w:r w:rsidRPr="00FF75E1">
        <w:rPr>
          <w:rFonts w:ascii="Arial" w:hAnsi="Arial" w:cs="Arial"/>
          <w:color w:val="auto"/>
        </w:rPr>
        <w:t xml:space="preserve"> of the previous year.</w:t>
      </w:r>
    </w:p>
    <w:p w14:paraId="4CD0D7B2" w14:textId="69A6616C" w:rsidR="00D9058B" w:rsidRPr="00FF75E1" w:rsidRDefault="00D9058B" w:rsidP="00D9058B">
      <w:pPr>
        <w:pStyle w:val="ListParagraph"/>
        <w:numPr>
          <w:ilvl w:val="0"/>
          <w:numId w:val="40"/>
        </w:numPr>
        <w:rPr>
          <w:rFonts w:ascii="Arial" w:hAnsi="Arial" w:cs="Arial"/>
          <w:color w:val="auto"/>
        </w:rPr>
      </w:pPr>
      <w:r w:rsidRPr="00FF75E1">
        <w:rPr>
          <w:rFonts w:ascii="Arial" w:hAnsi="Arial" w:cs="Arial"/>
          <w:color w:val="auto"/>
        </w:rPr>
        <w:t>Book contents should include Photos, Programs, Place Card</w:t>
      </w:r>
      <w:r w:rsidR="00FC4B04">
        <w:rPr>
          <w:rFonts w:ascii="Arial" w:hAnsi="Arial" w:cs="Arial"/>
          <w:color w:val="auto"/>
        </w:rPr>
        <w:t>s</w:t>
      </w:r>
      <w:r w:rsidRPr="00FF75E1">
        <w:rPr>
          <w:rFonts w:ascii="Arial" w:hAnsi="Arial" w:cs="Arial"/>
          <w:color w:val="auto"/>
        </w:rPr>
        <w:t xml:space="preserve">, Name Tags, Club and District </w:t>
      </w:r>
      <w:r w:rsidR="00D10193" w:rsidRPr="00FF75E1">
        <w:rPr>
          <w:rFonts w:ascii="Arial" w:hAnsi="Arial" w:cs="Arial"/>
          <w:color w:val="auto"/>
        </w:rPr>
        <w:t>Newsletters</w:t>
      </w:r>
      <w:r w:rsidRPr="00FF75E1">
        <w:rPr>
          <w:rFonts w:ascii="Arial" w:hAnsi="Arial" w:cs="Arial"/>
          <w:color w:val="auto"/>
        </w:rPr>
        <w:t xml:space="preserve"> (when Club name is mentioned) and other “souvenirs” of club.</w:t>
      </w:r>
    </w:p>
    <w:p w14:paraId="1967C204" w14:textId="66A3A376" w:rsidR="007C2587" w:rsidRPr="00FF75E1" w:rsidRDefault="00D9058B" w:rsidP="007C2587">
      <w:pPr>
        <w:pStyle w:val="ListParagraph"/>
        <w:numPr>
          <w:ilvl w:val="0"/>
          <w:numId w:val="40"/>
        </w:numPr>
        <w:rPr>
          <w:rFonts w:ascii="Arial" w:hAnsi="Arial" w:cs="Arial"/>
          <w:color w:val="auto"/>
        </w:rPr>
      </w:pPr>
      <w:r w:rsidRPr="00FF75E1">
        <w:rPr>
          <w:rFonts w:ascii="Arial" w:hAnsi="Arial" w:cs="Arial"/>
          <w:color w:val="auto"/>
        </w:rPr>
        <w:t xml:space="preserve">Contents may include </w:t>
      </w:r>
      <w:r w:rsidR="00FC4B04">
        <w:rPr>
          <w:rFonts w:ascii="Arial" w:hAnsi="Arial" w:cs="Arial"/>
          <w:color w:val="auto"/>
        </w:rPr>
        <w:t>m</w:t>
      </w:r>
      <w:r w:rsidRPr="00FF75E1">
        <w:rPr>
          <w:rFonts w:ascii="Arial" w:hAnsi="Arial" w:cs="Arial"/>
          <w:color w:val="auto"/>
        </w:rPr>
        <w:t>ateria</w:t>
      </w:r>
      <w:r w:rsidR="00FC4B04">
        <w:rPr>
          <w:rFonts w:ascii="Arial" w:hAnsi="Arial" w:cs="Arial"/>
          <w:color w:val="auto"/>
        </w:rPr>
        <w:t>l</w:t>
      </w:r>
      <w:r w:rsidRPr="00FF75E1">
        <w:rPr>
          <w:rFonts w:ascii="Arial" w:hAnsi="Arial" w:cs="Arial"/>
          <w:color w:val="auto"/>
        </w:rPr>
        <w:t xml:space="preserve"> f</w:t>
      </w:r>
      <w:r w:rsidR="00FC4B04">
        <w:rPr>
          <w:rFonts w:ascii="Arial" w:hAnsi="Arial" w:cs="Arial"/>
          <w:color w:val="auto"/>
        </w:rPr>
        <w:t>r</w:t>
      </w:r>
      <w:r w:rsidRPr="00FF75E1">
        <w:rPr>
          <w:rFonts w:ascii="Arial" w:hAnsi="Arial" w:cs="Arial"/>
          <w:color w:val="auto"/>
        </w:rPr>
        <w:t>om newspapers, magazines</w:t>
      </w:r>
      <w:r w:rsidR="007C2587" w:rsidRPr="00FF75E1">
        <w:rPr>
          <w:rFonts w:ascii="Arial" w:hAnsi="Arial" w:cs="Arial"/>
          <w:color w:val="auto"/>
        </w:rPr>
        <w:t>, TV and radio releases and online media.</w:t>
      </w:r>
    </w:p>
    <w:p w14:paraId="335EF045" w14:textId="62DC7C5B" w:rsidR="007C2587" w:rsidRPr="00FF75E1" w:rsidRDefault="007C2587" w:rsidP="007C2587">
      <w:pPr>
        <w:pStyle w:val="ListParagraph"/>
        <w:numPr>
          <w:ilvl w:val="1"/>
          <w:numId w:val="40"/>
        </w:numPr>
        <w:rPr>
          <w:rFonts w:ascii="Arial" w:hAnsi="Arial" w:cs="Arial"/>
          <w:color w:val="auto"/>
        </w:rPr>
      </w:pPr>
      <w:r w:rsidRPr="00FF75E1">
        <w:rPr>
          <w:rFonts w:ascii="Arial" w:hAnsi="Arial" w:cs="Arial"/>
          <w:color w:val="auto"/>
        </w:rPr>
        <w:t xml:space="preserve">  To validate television and/or radio coverage there must be a note on club letterhead, signed by the Club </w:t>
      </w:r>
      <w:r w:rsidR="00D10193" w:rsidRPr="00FF75E1">
        <w:rPr>
          <w:rFonts w:ascii="Arial" w:hAnsi="Arial" w:cs="Arial"/>
          <w:color w:val="auto"/>
        </w:rPr>
        <w:t>President</w:t>
      </w:r>
      <w:r w:rsidRPr="00FF75E1">
        <w:rPr>
          <w:rFonts w:ascii="Arial" w:hAnsi="Arial" w:cs="Arial"/>
          <w:color w:val="auto"/>
        </w:rPr>
        <w:t xml:space="preserve">, </w:t>
      </w:r>
      <w:r w:rsidR="00D10193" w:rsidRPr="00FF75E1">
        <w:rPr>
          <w:rFonts w:ascii="Arial" w:hAnsi="Arial" w:cs="Arial"/>
          <w:color w:val="auto"/>
        </w:rPr>
        <w:t>stating</w:t>
      </w:r>
      <w:r w:rsidRPr="00FF75E1">
        <w:rPr>
          <w:rFonts w:ascii="Arial" w:hAnsi="Arial" w:cs="Arial"/>
          <w:color w:val="auto"/>
        </w:rPr>
        <w:t xml:space="preserve"> that the coverage was seen or heard.  </w:t>
      </w:r>
      <w:r w:rsidR="00D10193" w:rsidRPr="00FF75E1">
        <w:rPr>
          <w:rFonts w:ascii="Arial" w:hAnsi="Arial" w:cs="Arial"/>
          <w:color w:val="auto"/>
        </w:rPr>
        <w:t>This</w:t>
      </w:r>
      <w:r w:rsidRPr="00FF75E1">
        <w:rPr>
          <w:rFonts w:ascii="Arial" w:hAnsi="Arial" w:cs="Arial"/>
          <w:color w:val="auto"/>
        </w:rPr>
        <w:t xml:space="preserve"> validation </w:t>
      </w:r>
      <w:r w:rsidR="00D10193" w:rsidRPr="00FF75E1">
        <w:rPr>
          <w:rFonts w:ascii="Arial" w:hAnsi="Arial" w:cs="Arial"/>
          <w:color w:val="auto"/>
        </w:rPr>
        <w:t>must</w:t>
      </w:r>
      <w:r w:rsidRPr="00FF75E1">
        <w:rPr>
          <w:rFonts w:ascii="Arial" w:hAnsi="Arial" w:cs="Arial"/>
          <w:color w:val="auto"/>
        </w:rPr>
        <w:t xml:space="preserve"> be pasted on the second page of the book.</w:t>
      </w:r>
    </w:p>
    <w:p w14:paraId="0296FCEA" w14:textId="4AA338F9" w:rsidR="007C2587" w:rsidRPr="00FF75E1" w:rsidRDefault="007C2587" w:rsidP="007C2587">
      <w:pPr>
        <w:pStyle w:val="ListParagraph"/>
        <w:numPr>
          <w:ilvl w:val="0"/>
          <w:numId w:val="40"/>
        </w:numPr>
        <w:rPr>
          <w:rFonts w:ascii="Arial" w:hAnsi="Arial" w:cs="Arial"/>
          <w:color w:val="auto"/>
        </w:rPr>
      </w:pPr>
      <w:r w:rsidRPr="00FF75E1">
        <w:rPr>
          <w:rFonts w:ascii="Arial" w:hAnsi="Arial" w:cs="Arial"/>
          <w:color w:val="auto"/>
        </w:rPr>
        <w:t>Other criteria that must be followed:</w:t>
      </w:r>
    </w:p>
    <w:p w14:paraId="07306761" w14:textId="2096ADBA" w:rsidR="007C2587" w:rsidRPr="00FF75E1" w:rsidRDefault="007C2587" w:rsidP="007C2587">
      <w:pPr>
        <w:pStyle w:val="ListParagraph"/>
        <w:numPr>
          <w:ilvl w:val="1"/>
          <w:numId w:val="40"/>
        </w:numPr>
        <w:rPr>
          <w:rFonts w:ascii="Arial" w:hAnsi="Arial" w:cs="Arial"/>
          <w:color w:val="auto"/>
        </w:rPr>
      </w:pPr>
      <w:r w:rsidRPr="00FF75E1">
        <w:rPr>
          <w:rFonts w:ascii="Arial" w:hAnsi="Arial" w:cs="Arial"/>
          <w:color w:val="auto"/>
        </w:rPr>
        <w:t>All material must be neatly clipped and pasted.  Clipped name of newspaper or magazine and date published to be placed above printed matter.</w:t>
      </w:r>
    </w:p>
    <w:p w14:paraId="1105D159" w14:textId="42A46C49" w:rsidR="007C2587" w:rsidRPr="00FF75E1" w:rsidRDefault="007C2587" w:rsidP="007C2587">
      <w:pPr>
        <w:pStyle w:val="ListParagraph"/>
        <w:numPr>
          <w:ilvl w:val="1"/>
          <w:numId w:val="40"/>
        </w:numPr>
        <w:rPr>
          <w:rFonts w:ascii="Arial" w:hAnsi="Arial" w:cs="Arial"/>
          <w:color w:val="auto"/>
        </w:rPr>
      </w:pPr>
      <w:r w:rsidRPr="00FF75E1">
        <w:rPr>
          <w:rFonts w:ascii="Arial" w:hAnsi="Arial" w:cs="Arial"/>
          <w:color w:val="auto"/>
        </w:rPr>
        <w:t>Neatly underline in RED the club’s name, NJSFWC and GFWC</w:t>
      </w:r>
    </w:p>
    <w:p w14:paraId="2C35BA06" w14:textId="1E80F8ED" w:rsidR="007C2587" w:rsidRPr="00FF75E1" w:rsidRDefault="00D10193" w:rsidP="007C2587">
      <w:pPr>
        <w:pStyle w:val="ListParagraph"/>
        <w:numPr>
          <w:ilvl w:val="0"/>
          <w:numId w:val="40"/>
        </w:numPr>
        <w:rPr>
          <w:rFonts w:ascii="Arial" w:hAnsi="Arial" w:cs="Arial"/>
          <w:color w:val="auto"/>
        </w:rPr>
      </w:pPr>
      <w:r w:rsidRPr="00FF75E1">
        <w:rPr>
          <w:rFonts w:ascii="Arial" w:hAnsi="Arial" w:cs="Arial"/>
          <w:color w:val="auto"/>
        </w:rPr>
        <w:t xml:space="preserve"> </w:t>
      </w:r>
      <w:r w:rsidR="007C2587" w:rsidRPr="00FF75E1">
        <w:rPr>
          <w:rFonts w:ascii="Arial" w:hAnsi="Arial" w:cs="Arial"/>
          <w:color w:val="auto"/>
        </w:rPr>
        <w:t xml:space="preserve">Paid advertisements are permitted.  However, no political endorsements are </w:t>
      </w:r>
      <w:r w:rsidRPr="00FF75E1">
        <w:rPr>
          <w:rFonts w:ascii="Arial" w:hAnsi="Arial" w:cs="Arial"/>
          <w:color w:val="auto"/>
        </w:rPr>
        <w:t>permitted.</w:t>
      </w:r>
    </w:p>
    <w:p w14:paraId="79D81C64" w14:textId="6C1CAAE6" w:rsidR="007C2587" w:rsidRPr="00FF75E1" w:rsidRDefault="00D10193" w:rsidP="007C2587">
      <w:pPr>
        <w:pStyle w:val="ListParagraph"/>
        <w:numPr>
          <w:ilvl w:val="0"/>
          <w:numId w:val="40"/>
        </w:numPr>
        <w:rPr>
          <w:rFonts w:ascii="Arial" w:hAnsi="Arial" w:cs="Arial"/>
          <w:color w:val="auto"/>
        </w:rPr>
      </w:pPr>
      <w:r w:rsidRPr="00FF75E1">
        <w:rPr>
          <w:rFonts w:ascii="Arial" w:hAnsi="Arial" w:cs="Arial"/>
          <w:color w:val="auto"/>
        </w:rPr>
        <w:t xml:space="preserve"> </w:t>
      </w:r>
      <w:r w:rsidR="007C2587" w:rsidRPr="00FF75E1">
        <w:rPr>
          <w:rFonts w:ascii="Arial" w:hAnsi="Arial" w:cs="Arial"/>
          <w:color w:val="auto"/>
        </w:rPr>
        <w:t xml:space="preserve">Book </w:t>
      </w:r>
      <w:r w:rsidRPr="00FF75E1">
        <w:rPr>
          <w:rFonts w:ascii="Arial" w:hAnsi="Arial" w:cs="Arial"/>
          <w:color w:val="auto"/>
        </w:rPr>
        <w:t>contents</w:t>
      </w:r>
      <w:r w:rsidR="007C2587" w:rsidRPr="00FF75E1">
        <w:rPr>
          <w:rFonts w:ascii="Arial" w:hAnsi="Arial" w:cs="Arial"/>
          <w:color w:val="auto"/>
        </w:rPr>
        <w:t xml:space="preserve"> should be attractively presented and securely assembled using both sides of each page.</w:t>
      </w:r>
    </w:p>
    <w:p w14:paraId="125DB5B5" w14:textId="2E31EE1C" w:rsidR="007C2587" w:rsidRPr="00FF75E1" w:rsidRDefault="00D10193" w:rsidP="007C2587">
      <w:pPr>
        <w:pStyle w:val="ListParagraph"/>
        <w:numPr>
          <w:ilvl w:val="0"/>
          <w:numId w:val="40"/>
        </w:numPr>
        <w:rPr>
          <w:rFonts w:ascii="Arial" w:hAnsi="Arial" w:cs="Arial"/>
          <w:color w:val="auto"/>
        </w:rPr>
      </w:pPr>
      <w:r w:rsidRPr="00FF75E1">
        <w:rPr>
          <w:rFonts w:ascii="Arial" w:hAnsi="Arial" w:cs="Arial"/>
          <w:color w:val="auto"/>
        </w:rPr>
        <w:t xml:space="preserve"> </w:t>
      </w:r>
      <w:r w:rsidR="007C2587" w:rsidRPr="00FF75E1">
        <w:rPr>
          <w:rFonts w:ascii="Arial" w:hAnsi="Arial" w:cs="Arial"/>
          <w:color w:val="auto"/>
        </w:rPr>
        <w:t>Plastic or cellophane pages may be used.</w:t>
      </w:r>
    </w:p>
    <w:p w14:paraId="2EAF4B6A" w14:textId="028A6EF5" w:rsidR="007C2587" w:rsidRPr="00FF75E1" w:rsidRDefault="007C2587" w:rsidP="007C2587">
      <w:pPr>
        <w:pStyle w:val="ListParagraph"/>
        <w:numPr>
          <w:ilvl w:val="0"/>
          <w:numId w:val="40"/>
        </w:numPr>
        <w:rPr>
          <w:rFonts w:ascii="Arial" w:hAnsi="Arial" w:cs="Arial"/>
          <w:color w:val="auto"/>
        </w:rPr>
      </w:pPr>
      <w:r w:rsidRPr="00FF75E1">
        <w:rPr>
          <w:rFonts w:ascii="Arial" w:hAnsi="Arial" w:cs="Arial"/>
          <w:color w:val="auto"/>
        </w:rPr>
        <w:t>.Maximum pages are 30 (both sides)</w:t>
      </w:r>
    </w:p>
    <w:p w14:paraId="05147FDC" w14:textId="08BBAA69" w:rsidR="007C2587" w:rsidRPr="00FF75E1" w:rsidRDefault="007C2587" w:rsidP="007C2587">
      <w:pPr>
        <w:pStyle w:val="ListParagraph"/>
        <w:numPr>
          <w:ilvl w:val="0"/>
          <w:numId w:val="40"/>
        </w:numPr>
        <w:rPr>
          <w:rFonts w:ascii="Arial" w:hAnsi="Arial" w:cs="Arial"/>
          <w:color w:val="auto"/>
        </w:rPr>
      </w:pPr>
      <w:r w:rsidRPr="00FF75E1">
        <w:rPr>
          <w:rFonts w:ascii="Arial" w:hAnsi="Arial" w:cs="Arial"/>
          <w:color w:val="auto"/>
        </w:rPr>
        <w:t xml:space="preserve"> Failure to adhere to the</w:t>
      </w:r>
      <w:r w:rsidR="005E40E2" w:rsidRPr="00FF75E1">
        <w:rPr>
          <w:rFonts w:ascii="Arial" w:hAnsi="Arial" w:cs="Arial"/>
          <w:color w:val="auto"/>
        </w:rPr>
        <w:t>s</w:t>
      </w:r>
      <w:r w:rsidRPr="00FF75E1">
        <w:rPr>
          <w:rFonts w:ascii="Arial" w:hAnsi="Arial" w:cs="Arial"/>
          <w:color w:val="auto"/>
        </w:rPr>
        <w:t>e guidelines will result in a deduction of points</w:t>
      </w:r>
    </w:p>
    <w:p w14:paraId="23C39F93" w14:textId="1A5FC668" w:rsidR="007C2587" w:rsidRPr="00FF75E1" w:rsidRDefault="00D10193" w:rsidP="007C2587">
      <w:pPr>
        <w:pStyle w:val="ListParagraph"/>
        <w:numPr>
          <w:ilvl w:val="0"/>
          <w:numId w:val="40"/>
        </w:numPr>
        <w:rPr>
          <w:rFonts w:ascii="Arial" w:hAnsi="Arial" w:cs="Arial"/>
          <w:color w:val="auto"/>
        </w:rPr>
      </w:pPr>
      <w:r w:rsidRPr="00FF75E1">
        <w:rPr>
          <w:rFonts w:ascii="Arial" w:hAnsi="Arial" w:cs="Arial"/>
          <w:color w:val="auto"/>
        </w:rPr>
        <w:t xml:space="preserve"> </w:t>
      </w:r>
      <w:r w:rsidR="007C2587" w:rsidRPr="00FF75E1">
        <w:rPr>
          <w:rFonts w:ascii="Arial" w:hAnsi="Arial" w:cs="Arial"/>
          <w:color w:val="auto"/>
        </w:rPr>
        <w:t>Decisions of the judges are FINAL.</w:t>
      </w:r>
    </w:p>
    <w:p w14:paraId="209FF48B" w14:textId="77777777" w:rsidR="007C2587" w:rsidRPr="00FF75E1" w:rsidRDefault="007C2587" w:rsidP="007C2587">
      <w:pPr>
        <w:rPr>
          <w:rFonts w:ascii="Arial" w:hAnsi="Arial" w:cs="Arial"/>
          <w:color w:val="auto"/>
        </w:rPr>
      </w:pPr>
    </w:p>
    <w:p w14:paraId="2BCC3E4F" w14:textId="77777777" w:rsidR="0068787C" w:rsidRPr="00FF75E1" w:rsidRDefault="0068787C" w:rsidP="007C2587">
      <w:pPr>
        <w:rPr>
          <w:rFonts w:ascii="Arial" w:hAnsi="Arial" w:cs="Arial"/>
          <w:color w:val="auto"/>
        </w:rPr>
      </w:pPr>
    </w:p>
    <w:p w14:paraId="092602CC" w14:textId="77777777" w:rsidR="0068787C" w:rsidRPr="00FF75E1" w:rsidRDefault="0068787C" w:rsidP="007C2587">
      <w:pPr>
        <w:rPr>
          <w:rFonts w:ascii="Arial" w:hAnsi="Arial" w:cs="Arial"/>
          <w:color w:val="auto"/>
        </w:rPr>
      </w:pPr>
    </w:p>
    <w:p w14:paraId="5A90860B" w14:textId="77777777" w:rsidR="00C15186" w:rsidRPr="00FF75E1" w:rsidRDefault="00C15186" w:rsidP="007C2587">
      <w:pPr>
        <w:rPr>
          <w:rFonts w:ascii="Arial" w:hAnsi="Arial" w:cs="Arial"/>
          <w:color w:val="auto"/>
        </w:rPr>
      </w:pPr>
    </w:p>
    <w:p w14:paraId="111D5D75" w14:textId="3C45BDD6" w:rsidR="007C2587" w:rsidRPr="00FF75E1" w:rsidRDefault="007C2587" w:rsidP="007C2587">
      <w:pPr>
        <w:rPr>
          <w:rFonts w:ascii="Arial" w:hAnsi="Arial" w:cs="Arial"/>
          <w:color w:val="auto"/>
        </w:rPr>
      </w:pPr>
      <w:r w:rsidRPr="00FF75E1">
        <w:rPr>
          <w:rFonts w:ascii="Arial" w:hAnsi="Arial" w:cs="Arial"/>
          <w:color w:val="auto"/>
        </w:rPr>
        <w:t>SCRAPBOOK:</w:t>
      </w:r>
      <w:r w:rsidRPr="00FF75E1">
        <w:rPr>
          <w:rFonts w:ascii="Arial" w:hAnsi="Arial" w:cs="Arial"/>
          <w:color w:val="auto"/>
        </w:rPr>
        <w:tab/>
        <w:t>Judging based on the following criteria:</w:t>
      </w:r>
    </w:p>
    <w:p w14:paraId="3F1F734B" w14:textId="77777777" w:rsidR="007C2587" w:rsidRPr="00FF75E1" w:rsidRDefault="007C2587" w:rsidP="007C2587">
      <w:pPr>
        <w:rPr>
          <w:rFonts w:ascii="Arial" w:hAnsi="Arial" w:cs="Arial"/>
          <w:color w:val="auto"/>
        </w:rPr>
      </w:pPr>
    </w:p>
    <w:p w14:paraId="1A9959E7" w14:textId="73C0E66F" w:rsidR="007C2587" w:rsidRPr="00FF75E1" w:rsidRDefault="007C2587" w:rsidP="007C2587">
      <w:pPr>
        <w:rPr>
          <w:rFonts w:ascii="Arial" w:hAnsi="Arial" w:cs="Arial"/>
          <w:color w:val="auto"/>
        </w:rPr>
      </w:pPr>
      <w:r w:rsidRPr="00FF75E1">
        <w:rPr>
          <w:rFonts w:ascii="Arial" w:hAnsi="Arial" w:cs="Arial"/>
          <w:color w:val="auto"/>
        </w:rPr>
        <w:t>First Page</w:t>
      </w:r>
    </w:p>
    <w:p w14:paraId="1668400F" w14:textId="560DE5C1" w:rsidR="007C2587" w:rsidRPr="00FF75E1" w:rsidRDefault="007C2587" w:rsidP="007C2587">
      <w:pPr>
        <w:rPr>
          <w:rFonts w:ascii="Arial" w:hAnsi="Arial" w:cs="Arial"/>
          <w:color w:val="auto"/>
        </w:rPr>
      </w:pPr>
      <w:r w:rsidRPr="00FF75E1">
        <w:rPr>
          <w:rFonts w:ascii="Arial" w:hAnsi="Arial" w:cs="Arial"/>
          <w:color w:val="auto"/>
        </w:rPr>
        <w:t>Theme</w:t>
      </w:r>
    </w:p>
    <w:p w14:paraId="62BB2A78" w14:textId="5EECBD99" w:rsidR="007C2587" w:rsidRPr="00FF75E1" w:rsidRDefault="007C2587" w:rsidP="007C2587">
      <w:pPr>
        <w:rPr>
          <w:rFonts w:ascii="Arial" w:hAnsi="Arial" w:cs="Arial"/>
          <w:color w:val="auto"/>
        </w:rPr>
      </w:pPr>
      <w:r w:rsidRPr="00FF75E1">
        <w:rPr>
          <w:rFonts w:ascii="Arial" w:hAnsi="Arial" w:cs="Arial"/>
          <w:color w:val="auto"/>
        </w:rPr>
        <w:t>Subject Matter</w:t>
      </w:r>
    </w:p>
    <w:p w14:paraId="27B1FB49" w14:textId="3B0E05A4" w:rsidR="007C2587" w:rsidRPr="00FF75E1" w:rsidRDefault="007C2587" w:rsidP="007C2587">
      <w:pPr>
        <w:rPr>
          <w:rFonts w:ascii="Arial" w:hAnsi="Arial" w:cs="Arial"/>
          <w:color w:val="auto"/>
        </w:rPr>
      </w:pPr>
      <w:r w:rsidRPr="00FF75E1">
        <w:rPr>
          <w:rFonts w:ascii="Arial" w:hAnsi="Arial" w:cs="Arial"/>
          <w:color w:val="auto"/>
        </w:rPr>
        <w:t>Photographs</w:t>
      </w:r>
    </w:p>
    <w:p w14:paraId="0C129F65" w14:textId="2EE752D5" w:rsidR="007C2587" w:rsidRPr="00FF75E1" w:rsidRDefault="007C2587" w:rsidP="007C2587">
      <w:pPr>
        <w:rPr>
          <w:rFonts w:ascii="Arial" w:hAnsi="Arial" w:cs="Arial"/>
          <w:color w:val="auto"/>
        </w:rPr>
      </w:pPr>
      <w:r w:rsidRPr="00FF75E1">
        <w:rPr>
          <w:rFonts w:ascii="Arial" w:hAnsi="Arial" w:cs="Arial"/>
          <w:color w:val="auto"/>
        </w:rPr>
        <w:t>Appearance</w:t>
      </w:r>
    </w:p>
    <w:p w14:paraId="7BD8DD2F" w14:textId="4DADEA43" w:rsidR="007C2587" w:rsidRPr="00FF75E1" w:rsidRDefault="007C2587" w:rsidP="007C2587">
      <w:pPr>
        <w:rPr>
          <w:rFonts w:ascii="Arial" w:hAnsi="Arial" w:cs="Arial"/>
          <w:color w:val="auto"/>
        </w:rPr>
      </w:pPr>
      <w:r w:rsidRPr="00FF75E1">
        <w:rPr>
          <w:rFonts w:ascii="Arial" w:hAnsi="Arial" w:cs="Arial"/>
          <w:color w:val="auto"/>
        </w:rPr>
        <w:t>Neatness</w:t>
      </w:r>
    </w:p>
    <w:p w14:paraId="328665B0" w14:textId="59AA084A" w:rsidR="007C2587" w:rsidRPr="00FF75E1" w:rsidRDefault="007C2587" w:rsidP="007C2587">
      <w:pPr>
        <w:rPr>
          <w:rFonts w:ascii="Arial" w:hAnsi="Arial" w:cs="Arial"/>
          <w:color w:val="auto"/>
        </w:rPr>
      </w:pPr>
      <w:r w:rsidRPr="00FF75E1">
        <w:rPr>
          <w:rFonts w:ascii="Arial" w:hAnsi="Arial" w:cs="Arial"/>
          <w:color w:val="auto"/>
        </w:rPr>
        <w:t>Creativity</w:t>
      </w:r>
    </w:p>
    <w:p w14:paraId="2DB65E12" w14:textId="03BA7EF9" w:rsidR="007C2587" w:rsidRPr="00FF75E1" w:rsidRDefault="007C2587" w:rsidP="007C2587">
      <w:pPr>
        <w:rPr>
          <w:rFonts w:ascii="Arial" w:hAnsi="Arial" w:cs="Arial"/>
          <w:color w:val="auto"/>
        </w:rPr>
      </w:pPr>
      <w:r w:rsidRPr="00FF75E1">
        <w:rPr>
          <w:rFonts w:ascii="Arial" w:hAnsi="Arial" w:cs="Arial"/>
          <w:color w:val="auto"/>
        </w:rPr>
        <w:t>Diversity of Publicity</w:t>
      </w:r>
    </w:p>
    <w:p w14:paraId="7DC63C2A" w14:textId="2B63CFF9" w:rsidR="007C2587" w:rsidRPr="00FF75E1" w:rsidRDefault="007C2587" w:rsidP="007C2587">
      <w:pPr>
        <w:rPr>
          <w:rFonts w:ascii="Arial" w:hAnsi="Arial" w:cs="Arial"/>
          <w:color w:val="auto"/>
        </w:rPr>
      </w:pPr>
    </w:p>
    <w:p w14:paraId="5F589AFF" w14:textId="77777777" w:rsidR="00AE0B41" w:rsidRPr="00FF75E1" w:rsidRDefault="00AE0B41" w:rsidP="00AE0B41">
      <w:pPr>
        <w:rPr>
          <w:rFonts w:ascii="Arial" w:hAnsi="Arial" w:cs="Arial"/>
          <w:color w:val="auto"/>
        </w:rPr>
      </w:pPr>
    </w:p>
    <w:p w14:paraId="60873E50" w14:textId="77777777" w:rsidR="00657180" w:rsidRPr="00FF75E1" w:rsidRDefault="00657180">
      <w:pPr>
        <w:rPr>
          <w:rFonts w:ascii="Arial" w:hAnsi="Arial" w:cs="Arial"/>
          <w:b/>
          <w:bCs/>
          <w:color w:val="auto"/>
          <w:u w:val="single"/>
        </w:rPr>
      </w:pPr>
      <w:r w:rsidRPr="00FF75E1">
        <w:rPr>
          <w:rFonts w:ascii="Arial" w:hAnsi="Arial" w:cs="Arial"/>
          <w:b/>
          <w:bCs/>
          <w:color w:val="auto"/>
          <w:u w:val="single"/>
        </w:rPr>
        <w:br w:type="page"/>
      </w:r>
    </w:p>
    <w:p w14:paraId="4503EEAA" w14:textId="289E6B4D" w:rsidR="002C014A" w:rsidRPr="00FF75E1" w:rsidRDefault="002C014A" w:rsidP="005A40EE">
      <w:pPr>
        <w:ind w:left="2160" w:firstLine="720"/>
        <w:jc w:val="both"/>
        <w:rPr>
          <w:rFonts w:ascii="Arial" w:hAnsi="Arial" w:cs="Arial"/>
          <w:b/>
          <w:bCs/>
          <w:color w:val="auto"/>
        </w:rPr>
      </w:pPr>
      <w:r w:rsidRPr="00FF75E1">
        <w:rPr>
          <w:rFonts w:ascii="Arial" w:hAnsi="Arial" w:cs="Arial"/>
          <w:b/>
          <w:bCs/>
          <w:color w:val="auto"/>
          <w:u w:val="single"/>
        </w:rPr>
        <w:lastRenderedPageBreak/>
        <w:t xml:space="preserve">CATEGORIES FOR ACHIEVEMENT DAY ENTRIES </w:t>
      </w:r>
    </w:p>
    <w:p w14:paraId="6C2B1664" w14:textId="77777777" w:rsidR="00E20948" w:rsidRPr="00FF75E1" w:rsidRDefault="00E20948" w:rsidP="002C014A">
      <w:pPr>
        <w:jc w:val="center"/>
        <w:rPr>
          <w:rFonts w:ascii="Arial" w:hAnsi="Arial" w:cs="Arial"/>
          <w:color w:val="auto"/>
        </w:rPr>
      </w:pPr>
    </w:p>
    <w:p w14:paraId="4FFFF1D5" w14:textId="39023DFE" w:rsidR="002C014A" w:rsidRPr="00FF75E1" w:rsidRDefault="002C014A" w:rsidP="00BB5971">
      <w:pPr>
        <w:rPr>
          <w:rFonts w:ascii="Arial" w:hAnsi="Arial" w:cs="Arial"/>
          <w:color w:val="auto"/>
        </w:rPr>
      </w:pPr>
      <w:r w:rsidRPr="00FF75E1">
        <w:rPr>
          <w:rFonts w:ascii="Arial" w:hAnsi="Arial" w:cs="Arial"/>
          <w:color w:val="auto"/>
        </w:rPr>
        <w:t>(Please read the rules listed below carefully as well as the “</w:t>
      </w:r>
      <w:r w:rsidR="00726462" w:rsidRPr="00FF75E1">
        <w:rPr>
          <w:rFonts w:ascii="Arial" w:hAnsi="Arial" w:cs="Arial"/>
          <w:color w:val="auto"/>
        </w:rPr>
        <w:t xml:space="preserve">Arts </w:t>
      </w:r>
      <w:r w:rsidR="00412D83" w:rsidRPr="00FF75E1">
        <w:rPr>
          <w:rFonts w:ascii="Arial" w:hAnsi="Arial" w:cs="Arial"/>
          <w:color w:val="auto"/>
        </w:rPr>
        <w:t>and Culture</w:t>
      </w:r>
      <w:r w:rsidRPr="00FF75E1">
        <w:rPr>
          <w:rFonts w:ascii="Arial" w:hAnsi="Arial" w:cs="Arial"/>
          <w:color w:val="auto"/>
        </w:rPr>
        <w:t xml:space="preserve"> Contest Rules” </w:t>
      </w:r>
      <w:r w:rsidR="00726462" w:rsidRPr="00FF75E1">
        <w:rPr>
          <w:rFonts w:ascii="Arial" w:hAnsi="Arial" w:cs="Arial"/>
          <w:color w:val="auto"/>
        </w:rPr>
        <w:t xml:space="preserve">located </w:t>
      </w:r>
      <w:r w:rsidRPr="00FF75E1">
        <w:rPr>
          <w:rFonts w:ascii="Arial" w:hAnsi="Arial" w:cs="Arial"/>
          <w:color w:val="auto"/>
        </w:rPr>
        <w:t>on the njsfwc.org web site</w:t>
      </w:r>
      <w:r w:rsidR="00546C90" w:rsidRPr="00FF75E1">
        <w:rPr>
          <w:rFonts w:ascii="Arial" w:hAnsi="Arial" w:cs="Arial"/>
          <w:color w:val="auto"/>
        </w:rPr>
        <w:t xml:space="preserve">.  </w:t>
      </w:r>
      <w:r w:rsidR="005B3869" w:rsidRPr="00FF75E1">
        <w:rPr>
          <w:rFonts w:ascii="Arial" w:hAnsi="Arial" w:cs="Arial"/>
          <w:color w:val="auto"/>
        </w:rPr>
        <w:t>Materials lists and recipes must be included with the registration form to be qualified for judging.</w:t>
      </w:r>
      <w:r w:rsidRPr="00FF75E1">
        <w:rPr>
          <w:rFonts w:ascii="Arial" w:hAnsi="Arial" w:cs="Arial"/>
          <w:color w:val="auto"/>
        </w:rPr>
        <w:t>)</w:t>
      </w:r>
    </w:p>
    <w:p w14:paraId="28ED5C7C" w14:textId="77777777" w:rsidR="002C014A" w:rsidRPr="00FF75E1" w:rsidRDefault="002C014A" w:rsidP="002C014A">
      <w:pPr>
        <w:rPr>
          <w:rFonts w:ascii="Arial" w:hAnsi="Arial" w:cs="Arial"/>
          <w:color w:val="auto"/>
        </w:rPr>
      </w:pPr>
    </w:p>
    <w:p w14:paraId="4B1D94F9" w14:textId="77777777" w:rsidR="00EF7DFD" w:rsidRPr="00FF75E1" w:rsidRDefault="00EF7DFD" w:rsidP="00EF7DFD">
      <w:pPr>
        <w:rPr>
          <w:rFonts w:ascii="Arial" w:hAnsi="Arial" w:cs="Arial"/>
          <w:color w:val="auto"/>
        </w:rPr>
      </w:pPr>
    </w:p>
    <w:p w14:paraId="48E8FA22" w14:textId="7CC6FA45" w:rsidR="00EF7DFD" w:rsidRPr="00FF75E1" w:rsidRDefault="00EF7DFD" w:rsidP="00EF7DFD">
      <w:pPr>
        <w:pStyle w:val="ListParagraph"/>
        <w:numPr>
          <w:ilvl w:val="0"/>
          <w:numId w:val="26"/>
        </w:numPr>
        <w:rPr>
          <w:rFonts w:ascii="Arial" w:hAnsi="Arial" w:cs="Arial"/>
          <w:color w:val="auto"/>
        </w:rPr>
      </w:pPr>
      <w:r w:rsidRPr="00FF75E1">
        <w:rPr>
          <w:rFonts w:ascii="Arial" w:hAnsi="Arial" w:cs="Arial"/>
          <w:b/>
          <w:bCs/>
          <w:color w:val="auto"/>
        </w:rPr>
        <w:t>JEWELRY</w:t>
      </w:r>
      <w:r w:rsidRPr="00FF75E1">
        <w:rPr>
          <w:rFonts w:ascii="Arial" w:hAnsi="Arial" w:cs="Arial"/>
          <w:color w:val="auto"/>
        </w:rPr>
        <w:t xml:space="preserve"> – Handmade (List of materials MUST accompany entry.  Display boards are </w:t>
      </w:r>
      <w:r w:rsidR="002244CB" w:rsidRPr="00FF75E1">
        <w:rPr>
          <w:rFonts w:ascii="Arial" w:hAnsi="Arial" w:cs="Arial"/>
          <w:color w:val="auto"/>
        </w:rPr>
        <w:t xml:space="preserve">permitted)   </w:t>
      </w:r>
    </w:p>
    <w:p w14:paraId="2CD0D6D9" w14:textId="77777777" w:rsidR="00EF7DFD" w:rsidRPr="00FF75E1" w:rsidRDefault="00EF7DFD" w:rsidP="00EF7DFD">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r>
      <w:r w:rsidRPr="00FF75E1">
        <w:rPr>
          <w:rFonts w:ascii="Arial" w:hAnsi="Arial" w:cs="Arial"/>
          <w:color w:val="auto"/>
        </w:rPr>
        <w:tab/>
        <w:t>A.  Necklace or Bracelet</w:t>
      </w:r>
    </w:p>
    <w:p w14:paraId="62CF1D45" w14:textId="77777777" w:rsidR="00EF7DFD" w:rsidRPr="00FF75E1" w:rsidRDefault="00EF7DFD" w:rsidP="00EF7DFD">
      <w:pPr>
        <w:rPr>
          <w:rFonts w:ascii="Arial" w:hAnsi="Arial" w:cs="Arial"/>
          <w:color w:val="auto"/>
        </w:rPr>
      </w:pPr>
      <w:r w:rsidRPr="00FF75E1">
        <w:rPr>
          <w:rFonts w:ascii="Arial" w:hAnsi="Arial" w:cs="Arial"/>
          <w:color w:val="auto"/>
        </w:rPr>
        <w:tab/>
      </w:r>
      <w:r w:rsidRPr="00FF75E1">
        <w:rPr>
          <w:rFonts w:ascii="Arial" w:hAnsi="Arial" w:cs="Arial"/>
          <w:color w:val="auto"/>
        </w:rPr>
        <w:tab/>
        <w:t>B.  Earrings</w:t>
      </w:r>
    </w:p>
    <w:p w14:paraId="194402E7" w14:textId="59047A71" w:rsidR="00EF7DFD" w:rsidRPr="00FF75E1" w:rsidRDefault="00EF7DFD" w:rsidP="00EF7DFD">
      <w:pPr>
        <w:rPr>
          <w:rFonts w:ascii="Arial" w:hAnsi="Arial" w:cs="Arial"/>
          <w:color w:val="auto"/>
        </w:rPr>
      </w:pPr>
      <w:r w:rsidRPr="00FF75E1">
        <w:rPr>
          <w:rFonts w:ascii="Arial" w:hAnsi="Arial" w:cs="Arial"/>
          <w:color w:val="auto"/>
        </w:rPr>
        <w:tab/>
      </w:r>
      <w:r w:rsidRPr="00FF75E1">
        <w:rPr>
          <w:rFonts w:ascii="Arial" w:hAnsi="Arial" w:cs="Arial"/>
          <w:color w:val="auto"/>
        </w:rPr>
        <w:tab/>
        <w:t>C.  Other</w:t>
      </w:r>
    </w:p>
    <w:p w14:paraId="275B4309" w14:textId="77777777" w:rsidR="00EF7DFD" w:rsidRPr="00FF75E1" w:rsidRDefault="00EF7DFD" w:rsidP="00EF7DFD">
      <w:pPr>
        <w:rPr>
          <w:rFonts w:ascii="Arial" w:hAnsi="Arial" w:cs="Arial"/>
          <w:color w:val="auto"/>
        </w:rPr>
      </w:pPr>
    </w:p>
    <w:p w14:paraId="3501CE4D" w14:textId="06B36F6A" w:rsidR="002C014A" w:rsidRPr="00FF75E1" w:rsidRDefault="002C014A" w:rsidP="00047039">
      <w:pPr>
        <w:pStyle w:val="ListParagraph"/>
        <w:numPr>
          <w:ilvl w:val="0"/>
          <w:numId w:val="26"/>
        </w:numPr>
        <w:rPr>
          <w:rFonts w:ascii="Arial" w:hAnsi="Arial" w:cs="Arial"/>
          <w:color w:val="auto"/>
        </w:rPr>
      </w:pPr>
      <w:r w:rsidRPr="00FF75E1">
        <w:rPr>
          <w:rFonts w:ascii="Arial" w:hAnsi="Arial" w:cs="Arial"/>
          <w:b/>
          <w:bCs/>
          <w:color w:val="auto"/>
        </w:rPr>
        <w:t>DOOR DECORATION</w:t>
      </w:r>
      <w:r w:rsidRPr="00FF75E1">
        <w:rPr>
          <w:rFonts w:ascii="Arial" w:hAnsi="Arial" w:cs="Arial"/>
          <w:color w:val="auto"/>
        </w:rPr>
        <w:t xml:space="preserve"> - not to </w:t>
      </w:r>
      <w:r w:rsidR="00363F7E" w:rsidRPr="00FF75E1">
        <w:rPr>
          <w:rFonts w:ascii="Arial" w:hAnsi="Arial" w:cs="Arial"/>
          <w:color w:val="auto"/>
        </w:rPr>
        <w:t>exceed 25</w:t>
      </w:r>
      <w:r w:rsidRPr="00FF75E1">
        <w:rPr>
          <w:rFonts w:ascii="Arial" w:hAnsi="Arial" w:cs="Arial"/>
          <w:color w:val="auto"/>
        </w:rPr>
        <w:t>” in any direction (No fresh</w:t>
      </w:r>
      <w:r w:rsidR="0007606C" w:rsidRPr="00FF75E1">
        <w:rPr>
          <w:rFonts w:ascii="Arial" w:hAnsi="Arial" w:cs="Arial"/>
          <w:color w:val="auto"/>
        </w:rPr>
        <w:t xml:space="preserve"> </w:t>
      </w:r>
      <w:r w:rsidRPr="00FF75E1">
        <w:rPr>
          <w:rFonts w:ascii="Arial" w:hAnsi="Arial" w:cs="Arial"/>
          <w:color w:val="auto"/>
        </w:rPr>
        <w:t>flowers on the item)</w:t>
      </w:r>
    </w:p>
    <w:p w14:paraId="2A12D177" w14:textId="77777777" w:rsidR="00E803D8" w:rsidRPr="00FF75E1" w:rsidRDefault="00E803D8" w:rsidP="002C014A">
      <w:pPr>
        <w:rPr>
          <w:rFonts w:ascii="Arial" w:hAnsi="Arial" w:cs="Arial"/>
          <w:color w:val="auto"/>
        </w:rPr>
      </w:pPr>
    </w:p>
    <w:p w14:paraId="73C8FAC2" w14:textId="7FDAC021" w:rsidR="00EF7DFD" w:rsidRPr="00FF75E1" w:rsidRDefault="00EF7DFD" w:rsidP="005E45D7">
      <w:pPr>
        <w:pStyle w:val="ListParagraph"/>
        <w:numPr>
          <w:ilvl w:val="0"/>
          <w:numId w:val="26"/>
        </w:numPr>
        <w:rPr>
          <w:rFonts w:ascii="Arial" w:hAnsi="Arial" w:cs="Arial"/>
          <w:color w:val="auto"/>
        </w:rPr>
      </w:pPr>
      <w:r w:rsidRPr="00FF75E1">
        <w:rPr>
          <w:rFonts w:ascii="Arial" w:hAnsi="Arial" w:cs="Arial"/>
          <w:b/>
          <w:bCs/>
          <w:color w:val="auto"/>
        </w:rPr>
        <w:t xml:space="preserve">GLASS WORK - </w:t>
      </w:r>
      <w:r w:rsidRPr="00FF75E1">
        <w:rPr>
          <w:rFonts w:ascii="Arial" w:hAnsi="Arial" w:cs="Arial"/>
          <w:color w:val="auto"/>
        </w:rPr>
        <w:t>not to exceed 16 x 16</w:t>
      </w:r>
    </w:p>
    <w:p w14:paraId="7F8A7752" w14:textId="56174DFB" w:rsidR="00EF7DFD" w:rsidRPr="00FF75E1" w:rsidRDefault="00EF7DFD" w:rsidP="007F5E8B">
      <w:pPr>
        <w:pStyle w:val="ListParagraph"/>
        <w:numPr>
          <w:ilvl w:val="0"/>
          <w:numId w:val="32"/>
        </w:numPr>
        <w:rPr>
          <w:rFonts w:ascii="Arial" w:hAnsi="Arial" w:cs="Arial"/>
          <w:color w:val="auto"/>
        </w:rPr>
      </w:pPr>
      <w:r w:rsidRPr="00FF75E1">
        <w:rPr>
          <w:rFonts w:ascii="Arial" w:hAnsi="Arial" w:cs="Arial"/>
          <w:color w:val="auto"/>
        </w:rPr>
        <w:t>Stained</w:t>
      </w:r>
    </w:p>
    <w:p w14:paraId="15D8B507" w14:textId="5B1A835B" w:rsidR="00EF7DFD" w:rsidRPr="00FF75E1" w:rsidRDefault="00EF7DFD" w:rsidP="00EF7DFD">
      <w:pPr>
        <w:pStyle w:val="ListParagraph"/>
        <w:numPr>
          <w:ilvl w:val="0"/>
          <w:numId w:val="32"/>
        </w:numPr>
        <w:rPr>
          <w:rFonts w:ascii="Arial" w:hAnsi="Arial" w:cs="Arial"/>
          <w:color w:val="auto"/>
        </w:rPr>
      </w:pPr>
      <w:r w:rsidRPr="00FF75E1">
        <w:rPr>
          <w:rFonts w:ascii="Arial" w:hAnsi="Arial" w:cs="Arial"/>
          <w:color w:val="auto"/>
        </w:rPr>
        <w:t>Fused</w:t>
      </w:r>
    </w:p>
    <w:p w14:paraId="6F5C95D2" w14:textId="30DD8344" w:rsidR="00EF7DFD" w:rsidRPr="00FF75E1" w:rsidRDefault="00EF7DFD" w:rsidP="00EF7DFD">
      <w:pPr>
        <w:pStyle w:val="ListParagraph"/>
        <w:numPr>
          <w:ilvl w:val="0"/>
          <w:numId w:val="32"/>
        </w:numPr>
        <w:rPr>
          <w:rFonts w:ascii="Arial" w:hAnsi="Arial" w:cs="Arial"/>
          <w:color w:val="auto"/>
        </w:rPr>
      </w:pPr>
      <w:r w:rsidRPr="00FF75E1">
        <w:rPr>
          <w:rFonts w:ascii="Arial" w:hAnsi="Arial" w:cs="Arial"/>
          <w:color w:val="auto"/>
        </w:rPr>
        <w:t>Leaded</w:t>
      </w:r>
    </w:p>
    <w:p w14:paraId="5E4140BC" w14:textId="21631AFB" w:rsidR="00EF7DFD" w:rsidRPr="00FF75E1" w:rsidRDefault="00EF7DFD" w:rsidP="009B4E99">
      <w:pPr>
        <w:pStyle w:val="ListParagraph"/>
        <w:numPr>
          <w:ilvl w:val="0"/>
          <w:numId w:val="32"/>
        </w:numPr>
        <w:rPr>
          <w:rFonts w:ascii="Arial" w:hAnsi="Arial" w:cs="Arial"/>
          <w:color w:val="auto"/>
        </w:rPr>
      </w:pPr>
      <w:r w:rsidRPr="00FF75E1">
        <w:rPr>
          <w:rFonts w:ascii="Arial" w:hAnsi="Arial" w:cs="Arial"/>
          <w:color w:val="auto"/>
        </w:rPr>
        <w:t>Other</w:t>
      </w:r>
    </w:p>
    <w:p w14:paraId="45C7E7D7" w14:textId="77777777" w:rsidR="009C41D7" w:rsidRPr="00FF75E1" w:rsidRDefault="009C41D7" w:rsidP="009C41D7">
      <w:pPr>
        <w:rPr>
          <w:rFonts w:ascii="Arial" w:hAnsi="Arial" w:cs="Arial"/>
          <w:color w:val="auto"/>
        </w:rPr>
      </w:pPr>
    </w:p>
    <w:p w14:paraId="23ECE392" w14:textId="72B5DC0E" w:rsidR="009C41D7" w:rsidRPr="00FF75E1" w:rsidRDefault="00180B26" w:rsidP="009C41D7">
      <w:pPr>
        <w:rPr>
          <w:rFonts w:ascii="Arial" w:hAnsi="Arial" w:cs="Arial"/>
          <w:color w:val="auto"/>
        </w:rPr>
      </w:pPr>
      <w:r w:rsidRPr="00FF75E1">
        <w:rPr>
          <w:rFonts w:ascii="Arial" w:hAnsi="Arial" w:cs="Arial"/>
          <w:color w:val="auto"/>
        </w:rPr>
        <w:t xml:space="preserve">4.  </w:t>
      </w:r>
      <w:r w:rsidR="009C41D7" w:rsidRPr="00FF75E1">
        <w:rPr>
          <w:rFonts w:ascii="Arial" w:hAnsi="Arial" w:cs="Arial"/>
          <w:b/>
          <w:bCs/>
          <w:color w:val="auto"/>
        </w:rPr>
        <w:t xml:space="preserve">PAPER ART </w:t>
      </w:r>
      <w:r w:rsidR="009C41D7" w:rsidRPr="00FF75E1">
        <w:rPr>
          <w:rFonts w:ascii="Arial" w:hAnsi="Arial" w:cs="Arial"/>
          <w:color w:val="auto"/>
        </w:rPr>
        <w:t>– Handmade</w:t>
      </w:r>
    </w:p>
    <w:p w14:paraId="4C6FA76C" w14:textId="188BEC9A" w:rsidR="009C41D7" w:rsidRPr="00FF75E1" w:rsidRDefault="009C41D7" w:rsidP="009C41D7">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color w:val="auto"/>
        </w:rPr>
        <w:tab/>
      </w:r>
      <w:r w:rsidR="008D118E" w:rsidRPr="00FF75E1">
        <w:rPr>
          <w:rFonts w:ascii="Arial" w:hAnsi="Arial" w:cs="Arial"/>
          <w:color w:val="auto"/>
        </w:rPr>
        <w:t>A</w:t>
      </w:r>
      <w:r w:rsidRPr="00FF75E1">
        <w:rPr>
          <w:rFonts w:ascii="Arial" w:hAnsi="Arial" w:cs="Arial"/>
          <w:color w:val="auto"/>
        </w:rPr>
        <w:t>.  Greeting Cards</w:t>
      </w:r>
    </w:p>
    <w:p w14:paraId="7276C42E" w14:textId="0AA78806" w:rsidR="009C41D7" w:rsidRPr="00FF75E1" w:rsidRDefault="009C41D7" w:rsidP="009C41D7">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color w:val="auto"/>
        </w:rPr>
        <w:tab/>
      </w:r>
      <w:r w:rsidR="008D118E" w:rsidRPr="00FF75E1">
        <w:rPr>
          <w:rFonts w:ascii="Arial" w:hAnsi="Arial" w:cs="Arial"/>
          <w:color w:val="auto"/>
        </w:rPr>
        <w:t>B</w:t>
      </w:r>
      <w:r w:rsidRPr="00FF75E1">
        <w:rPr>
          <w:rFonts w:ascii="Arial" w:hAnsi="Arial" w:cs="Arial"/>
          <w:color w:val="auto"/>
        </w:rPr>
        <w:t>.  Cover, Invitation, Announcement (Maximum size 8.5” x 11”) One only.</w:t>
      </w:r>
    </w:p>
    <w:p w14:paraId="515112C5" w14:textId="3EBC9514" w:rsidR="009C41D7" w:rsidRPr="00FF75E1" w:rsidRDefault="008D118E" w:rsidP="009C41D7">
      <w:pPr>
        <w:ind w:left="1440"/>
        <w:rPr>
          <w:rFonts w:ascii="Arial" w:hAnsi="Arial" w:cs="Arial"/>
          <w:color w:val="auto"/>
        </w:rPr>
      </w:pPr>
      <w:r w:rsidRPr="00FF75E1">
        <w:rPr>
          <w:rFonts w:ascii="Arial" w:hAnsi="Arial" w:cs="Arial"/>
          <w:color w:val="auto"/>
        </w:rPr>
        <w:t>C</w:t>
      </w:r>
      <w:r w:rsidR="009C41D7" w:rsidRPr="00FF75E1">
        <w:rPr>
          <w:rFonts w:ascii="Arial" w:hAnsi="Arial" w:cs="Arial"/>
          <w:color w:val="auto"/>
        </w:rPr>
        <w:t>.  Paper Flowers - No larger than 12” at the largest point.</w:t>
      </w:r>
    </w:p>
    <w:p w14:paraId="2E49E55C" w14:textId="34D867FC" w:rsidR="009C41D7" w:rsidRPr="00FF75E1" w:rsidRDefault="008D118E" w:rsidP="009C41D7">
      <w:pPr>
        <w:ind w:left="1440"/>
        <w:rPr>
          <w:rFonts w:ascii="Arial" w:hAnsi="Arial" w:cs="Arial"/>
          <w:color w:val="auto"/>
        </w:rPr>
      </w:pPr>
      <w:r w:rsidRPr="00FF75E1">
        <w:rPr>
          <w:rFonts w:ascii="Arial" w:hAnsi="Arial" w:cs="Arial"/>
          <w:color w:val="auto"/>
        </w:rPr>
        <w:t>D</w:t>
      </w:r>
      <w:r w:rsidR="009C41D7" w:rsidRPr="00FF75E1">
        <w:rPr>
          <w:rFonts w:ascii="Arial" w:hAnsi="Arial" w:cs="Arial"/>
          <w:color w:val="auto"/>
        </w:rPr>
        <w:t>.  Adult coloring – (ONE SHEET - Maximum Size 12” x 12”</w:t>
      </w:r>
    </w:p>
    <w:p w14:paraId="63F0D36F" w14:textId="77777777" w:rsidR="009C41D7" w:rsidRPr="00FF75E1" w:rsidRDefault="009C41D7" w:rsidP="009C41D7">
      <w:pPr>
        <w:ind w:left="1440"/>
        <w:rPr>
          <w:rFonts w:ascii="Arial" w:hAnsi="Arial" w:cs="Arial"/>
          <w:color w:val="auto"/>
        </w:rPr>
      </w:pPr>
      <w:r w:rsidRPr="00FF75E1">
        <w:rPr>
          <w:rFonts w:ascii="Arial" w:hAnsi="Arial" w:cs="Arial"/>
          <w:color w:val="auto"/>
        </w:rPr>
        <w:tab/>
        <w:t xml:space="preserve"> – mounted on card stock and enclosed in plastic.</w:t>
      </w:r>
    </w:p>
    <w:p w14:paraId="28EC4170" w14:textId="1ED8456E" w:rsidR="009C41D7" w:rsidRPr="00FF75E1" w:rsidRDefault="008D118E" w:rsidP="009C41D7">
      <w:pPr>
        <w:ind w:left="1440"/>
        <w:rPr>
          <w:rFonts w:ascii="Arial" w:hAnsi="Arial" w:cs="Arial"/>
          <w:color w:val="auto"/>
        </w:rPr>
      </w:pPr>
      <w:r w:rsidRPr="00FF75E1">
        <w:rPr>
          <w:rFonts w:ascii="Arial" w:hAnsi="Arial" w:cs="Arial"/>
          <w:color w:val="auto"/>
        </w:rPr>
        <w:t>E</w:t>
      </w:r>
      <w:r w:rsidR="009C41D7" w:rsidRPr="00FF75E1">
        <w:rPr>
          <w:rFonts w:ascii="Arial" w:hAnsi="Arial" w:cs="Arial"/>
          <w:color w:val="auto"/>
        </w:rPr>
        <w:t>.  Other (Includes Origami, etc.)</w:t>
      </w:r>
    </w:p>
    <w:p w14:paraId="1B6ADCCC" w14:textId="77777777" w:rsidR="008D118E" w:rsidRPr="00FF75E1" w:rsidRDefault="008D118E" w:rsidP="002C014A">
      <w:pPr>
        <w:rPr>
          <w:rFonts w:ascii="Arial" w:hAnsi="Arial" w:cs="Arial"/>
          <w:color w:val="auto"/>
        </w:rPr>
      </w:pPr>
    </w:p>
    <w:p w14:paraId="646A9B94" w14:textId="4CB8BB34" w:rsidR="008D118E" w:rsidRPr="00FF75E1" w:rsidRDefault="008D118E" w:rsidP="008D118E">
      <w:pPr>
        <w:ind w:left="720" w:hanging="720"/>
        <w:rPr>
          <w:rFonts w:ascii="Arial" w:hAnsi="Arial" w:cs="Arial"/>
          <w:color w:val="auto"/>
        </w:rPr>
      </w:pPr>
      <w:r w:rsidRPr="00FF75E1">
        <w:rPr>
          <w:rFonts w:ascii="Arial" w:hAnsi="Arial" w:cs="Arial"/>
          <w:color w:val="auto"/>
        </w:rPr>
        <w:t>5</w:t>
      </w:r>
      <w:r w:rsidR="004658D8" w:rsidRPr="00FF75E1">
        <w:rPr>
          <w:rFonts w:ascii="Arial" w:hAnsi="Arial" w:cs="Arial"/>
          <w:color w:val="auto"/>
        </w:rPr>
        <w:t xml:space="preserve">. </w:t>
      </w:r>
      <w:r w:rsidR="004658D8" w:rsidRPr="00FF75E1">
        <w:rPr>
          <w:rFonts w:ascii="Arial" w:hAnsi="Arial" w:cs="Arial"/>
          <w:b/>
          <w:bCs/>
          <w:color w:val="auto"/>
        </w:rPr>
        <w:t>HOLIDAY</w:t>
      </w:r>
      <w:r w:rsidR="004218D4" w:rsidRPr="00FF75E1">
        <w:rPr>
          <w:rFonts w:ascii="Arial" w:hAnsi="Arial" w:cs="Arial"/>
          <w:b/>
          <w:bCs/>
          <w:color w:val="auto"/>
        </w:rPr>
        <w:t xml:space="preserve"> - </w:t>
      </w:r>
      <w:r w:rsidR="004218D4" w:rsidRPr="00FF75E1">
        <w:rPr>
          <w:rFonts w:ascii="Arial" w:hAnsi="Arial" w:cs="Arial"/>
          <w:color w:val="auto"/>
        </w:rPr>
        <w:t>Any Holiday</w:t>
      </w:r>
      <w:r w:rsidRPr="00FF75E1">
        <w:rPr>
          <w:rFonts w:ascii="Arial" w:hAnsi="Arial" w:cs="Arial"/>
          <w:color w:val="auto"/>
        </w:rPr>
        <w:t xml:space="preserve"> (Small stand allowed for ornament.)</w:t>
      </w:r>
    </w:p>
    <w:p w14:paraId="1BB3DEB5" w14:textId="77777777" w:rsidR="004218D4" w:rsidRPr="00FF75E1" w:rsidRDefault="008D118E" w:rsidP="004218D4">
      <w:pPr>
        <w:ind w:left="1440"/>
        <w:rPr>
          <w:rFonts w:ascii="Arial" w:hAnsi="Arial" w:cs="Arial"/>
          <w:color w:val="auto"/>
        </w:rPr>
      </w:pPr>
      <w:r w:rsidRPr="00FF75E1">
        <w:rPr>
          <w:rFonts w:ascii="Arial" w:hAnsi="Arial" w:cs="Arial"/>
          <w:color w:val="auto"/>
        </w:rPr>
        <w:t>A.  Holiday Decoration, no larger than 24” in any direction</w:t>
      </w:r>
      <w:r w:rsidR="004218D4" w:rsidRPr="00FF75E1">
        <w:rPr>
          <w:rFonts w:ascii="Arial" w:hAnsi="Arial" w:cs="Arial"/>
          <w:color w:val="auto"/>
        </w:rPr>
        <w:br/>
        <w:t>B.  Ornaments (Small stand allowed)</w:t>
      </w:r>
    </w:p>
    <w:p w14:paraId="04A83D76" w14:textId="77777777" w:rsidR="004218D4" w:rsidRPr="00FF75E1" w:rsidRDefault="004218D4" w:rsidP="004218D4">
      <w:pPr>
        <w:ind w:left="1440"/>
        <w:rPr>
          <w:rFonts w:ascii="Arial" w:hAnsi="Arial" w:cs="Arial"/>
          <w:color w:val="auto"/>
        </w:rPr>
      </w:pPr>
      <w:r w:rsidRPr="00FF75E1">
        <w:rPr>
          <w:rFonts w:ascii="Arial" w:hAnsi="Arial" w:cs="Arial"/>
          <w:color w:val="auto"/>
        </w:rPr>
        <w:t>C.  Other</w:t>
      </w:r>
      <w:r w:rsidR="008D118E" w:rsidRPr="00FF75E1">
        <w:rPr>
          <w:rFonts w:ascii="Arial" w:hAnsi="Arial" w:cs="Arial"/>
          <w:color w:val="auto"/>
        </w:rPr>
        <w:t xml:space="preserve"> </w:t>
      </w:r>
    </w:p>
    <w:p w14:paraId="299A51B9" w14:textId="77777777" w:rsidR="004218D4" w:rsidRPr="00FF75E1" w:rsidRDefault="004218D4" w:rsidP="004218D4">
      <w:pPr>
        <w:rPr>
          <w:rFonts w:ascii="Arial" w:hAnsi="Arial" w:cs="Arial"/>
          <w:color w:val="auto"/>
        </w:rPr>
      </w:pPr>
    </w:p>
    <w:p w14:paraId="68DF637D" w14:textId="664AC254" w:rsidR="008D118E" w:rsidRPr="00FF75E1" w:rsidRDefault="004218D4" w:rsidP="004218D4">
      <w:pPr>
        <w:rPr>
          <w:rFonts w:ascii="Arial" w:hAnsi="Arial" w:cs="Arial"/>
          <w:color w:val="auto"/>
        </w:rPr>
      </w:pPr>
      <w:r w:rsidRPr="00FF75E1">
        <w:rPr>
          <w:rFonts w:ascii="Arial" w:hAnsi="Arial" w:cs="Arial"/>
          <w:color w:val="auto"/>
        </w:rPr>
        <w:t xml:space="preserve">6.  </w:t>
      </w:r>
      <w:r w:rsidRPr="00FF75E1">
        <w:rPr>
          <w:rFonts w:ascii="Arial" w:hAnsi="Arial" w:cs="Arial"/>
          <w:b/>
          <w:bCs/>
          <w:color w:val="auto"/>
        </w:rPr>
        <w:t xml:space="preserve">FAVORS </w:t>
      </w:r>
      <w:r w:rsidRPr="00FF75E1">
        <w:rPr>
          <w:rFonts w:ascii="Arial" w:hAnsi="Arial" w:cs="Arial"/>
          <w:color w:val="auto"/>
        </w:rPr>
        <w:t xml:space="preserve">– No larger than 12” x 8: in any direction, </w:t>
      </w:r>
      <w:r w:rsidR="004658D8" w:rsidRPr="00FF75E1">
        <w:rPr>
          <w:rFonts w:ascii="Arial" w:hAnsi="Arial" w:cs="Arial"/>
          <w:color w:val="auto"/>
        </w:rPr>
        <w:t>can</w:t>
      </w:r>
      <w:r w:rsidRPr="00FF75E1">
        <w:rPr>
          <w:rFonts w:ascii="Arial" w:hAnsi="Arial" w:cs="Arial"/>
          <w:color w:val="auto"/>
        </w:rPr>
        <w:t xml:space="preserve"> be edible (wrapped), Not judged for                                  </w:t>
      </w:r>
      <w:r w:rsidR="002244CB" w:rsidRPr="00FF75E1">
        <w:rPr>
          <w:rFonts w:ascii="Arial" w:hAnsi="Arial" w:cs="Arial"/>
          <w:color w:val="auto"/>
        </w:rPr>
        <w:t xml:space="preserve">  </w:t>
      </w:r>
      <w:r w:rsidR="008D118E" w:rsidRPr="00FF75E1">
        <w:rPr>
          <w:rFonts w:ascii="Arial" w:hAnsi="Arial" w:cs="Arial"/>
          <w:color w:val="auto"/>
        </w:rPr>
        <w:tab/>
      </w:r>
      <w:r w:rsidRPr="00FF75E1">
        <w:rPr>
          <w:rFonts w:ascii="Arial" w:hAnsi="Arial" w:cs="Arial"/>
          <w:color w:val="auto"/>
        </w:rPr>
        <w:t>taste.</w:t>
      </w:r>
    </w:p>
    <w:p w14:paraId="76ADF06E" w14:textId="77777777" w:rsidR="004218D4" w:rsidRPr="00FF75E1" w:rsidRDefault="004218D4" w:rsidP="004218D4">
      <w:pPr>
        <w:rPr>
          <w:rFonts w:ascii="Arial" w:hAnsi="Arial" w:cs="Arial"/>
          <w:color w:val="auto"/>
        </w:rPr>
      </w:pPr>
    </w:p>
    <w:p w14:paraId="498DC0F8" w14:textId="76140380" w:rsidR="004218D4" w:rsidRPr="00FF75E1" w:rsidRDefault="004218D4" w:rsidP="00B432E6">
      <w:pPr>
        <w:rPr>
          <w:rFonts w:ascii="Arial" w:hAnsi="Arial" w:cs="Arial"/>
          <w:color w:val="auto"/>
        </w:rPr>
      </w:pPr>
      <w:r w:rsidRPr="00FF75E1">
        <w:rPr>
          <w:rFonts w:ascii="Arial" w:hAnsi="Arial" w:cs="Arial"/>
          <w:color w:val="auto"/>
        </w:rPr>
        <w:t xml:space="preserve">7.  </w:t>
      </w:r>
      <w:r w:rsidRPr="00FF75E1">
        <w:rPr>
          <w:rFonts w:ascii="Arial" w:hAnsi="Arial" w:cs="Arial"/>
          <w:b/>
          <w:bCs/>
          <w:color w:val="auto"/>
        </w:rPr>
        <w:t>EMBROIDERYY AND NEEDLEWORK</w:t>
      </w:r>
      <w:r w:rsidRPr="00FF75E1">
        <w:rPr>
          <w:rFonts w:ascii="Arial" w:hAnsi="Arial" w:cs="Arial"/>
          <w:color w:val="auto"/>
        </w:rPr>
        <w:t xml:space="preserve"> – Any method 9axmum siz</w:t>
      </w:r>
      <w:r w:rsidR="00B432E6" w:rsidRPr="00FF75E1">
        <w:rPr>
          <w:rFonts w:ascii="Arial" w:hAnsi="Arial" w:cs="Arial"/>
          <w:color w:val="auto"/>
        </w:rPr>
        <w:t>e</w:t>
      </w:r>
      <w:r w:rsidRPr="00FF75E1">
        <w:rPr>
          <w:rFonts w:ascii="Arial" w:hAnsi="Arial" w:cs="Arial"/>
          <w:color w:val="auto"/>
        </w:rPr>
        <w:t xml:space="preserve"> 20” x 24”</w:t>
      </w:r>
      <w:r w:rsidR="00B432E6" w:rsidRPr="00FF75E1">
        <w:rPr>
          <w:rFonts w:ascii="Arial" w:hAnsi="Arial" w:cs="Arial"/>
          <w:color w:val="auto"/>
        </w:rPr>
        <w:t xml:space="preserve">, including                          </w:t>
      </w:r>
      <w:r w:rsidR="00B432E6" w:rsidRPr="00FF75E1">
        <w:rPr>
          <w:rFonts w:ascii="Arial" w:hAnsi="Arial" w:cs="Arial"/>
          <w:color w:val="auto"/>
        </w:rPr>
        <w:tab/>
        <w:t xml:space="preserve">             frame, etc.) May include picture, pillow, holiday stocking, 3-dimensional </w:t>
      </w:r>
      <w:r w:rsidR="004658D8" w:rsidRPr="00FF75E1">
        <w:rPr>
          <w:rFonts w:ascii="Arial" w:hAnsi="Arial" w:cs="Arial"/>
          <w:color w:val="auto"/>
        </w:rPr>
        <w:t xml:space="preserve">object,  </w:t>
      </w:r>
      <w:r w:rsidR="00B432E6" w:rsidRPr="00FF75E1">
        <w:rPr>
          <w:rFonts w:ascii="Arial" w:hAnsi="Arial" w:cs="Arial"/>
          <w:color w:val="auto"/>
        </w:rPr>
        <w:t xml:space="preserve">                                              .                       placemats, etc.</w:t>
      </w:r>
    </w:p>
    <w:p w14:paraId="6DA96275" w14:textId="51720569" w:rsidR="00B432E6" w:rsidRPr="00FF75E1" w:rsidRDefault="00B432E6" w:rsidP="00B432E6">
      <w:pPr>
        <w:rPr>
          <w:rFonts w:ascii="Arial" w:hAnsi="Arial" w:cs="Arial"/>
          <w:color w:val="auto"/>
        </w:rPr>
      </w:pPr>
      <w:r w:rsidRPr="00FF75E1">
        <w:rPr>
          <w:rFonts w:ascii="Arial" w:hAnsi="Arial" w:cs="Arial"/>
          <w:color w:val="auto"/>
        </w:rPr>
        <w:tab/>
      </w:r>
      <w:r w:rsidRPr="00FF75E1">
        <w:rPr>
          <w:rFonts w:ascii="Arial" w:hAnsi="Arial" w:cs="Arial"/>
          <w:color w:val="auto"/>
        </w:rPr>
        <w:tab/>
        <w:t>A.  Cross Stitch/Counted Cross Stitch – stamped or not stamped</w:t>
      </w:r>
    </w:p>
    <w:p w14:paraId="3A770E29" w14:textId="071548B4" w:rsidR="00B432E6" w:rsidRPr="00FF75E1" w:rsidRDefault="00B432E6" w:rsidP="00B432E6">
      <w:pPr>
        <w:rPr>
          <w:rFonts w:ascii="Arial" w:hAnsi="Arial" w:cs="Arial"/>
          <w:color w:val="auto"/>
        </w:rPr>
      </w:pPr>
      <w:r w:rsidRPr="00FF75E1">
        <w:rPr>
          <w:rFonts w:ascii="Arial" w:hAnsi="Arial" w:cs="Arial"/>
          <w:color w:val="auto"/>
        </w:rPr>
        <w:tab/>
      </w:r>
      <w:r w:rsidRPr="00FF75E1">
        <w:rPr>
          <w:rFonts w:ascii="Arial" w:hAnsi="Arial" w:cs="Arial"/>
          <w:color w:val="auto"/>
        </w:rPr>
        <w:tab/>
        <w:t>B.  Crewel</w:t>
      </w:r>
    </w:p>
    <w:p w14:paraId="53A251BE" w14:textId="5E597417" w:rsidR="00B432E6" w:rsidRPr="00FF75E1" w:rsidRDefault="00B432E6" w:rsidP="00B432E6">
      <w:pPr>
        <w:rPr>
          <w:rFonts w:ascii="Arial" w:hAnsi="Arial" w:cs="Arial"/>
          <w:color w:val="auto"/>
        </w:rPr>
      </w:pPr>
      <w:r w:rsidRPr="00FF75E1">
        <w:rPr>
          <w:rFonts w:ascii="Arial" w:hAnsi="Arial" w:cs="Arial"/>
          <w:color w:val="auto"/>
        </w:rPr>
        <w:tab/>
      </w:r>
      <w:r w:rsidRPr="00FF75E1">
        <w:rPr>
          <w:rFonts w:ascii="Arial" w:hAnsi="Arial" w:cs="Arial"/>
          <w:color w:val="auto"/>
        </w:rPr>
        <w:tab/>
        <w:t>C.  Needlepoint</w:t>
      </w:r>
    </w:p>
    <w:p w14:paraId="4B54F021" w14:textId="7C5CD432" w:rsidR="00B432E6" w:rsidRPr="00FF75E1" w:rsidRDefault="00B432E6" w:rsidP="00B432E6">
      <w:pPr>
        <w:rPr>
          <w:rFonts w:ascii="Arial" w:hAnsi="Arial" w:cs="Arial"/>
          <w:color w:val="auto"/>
        </w:rPr>
      </w:pPr>
      <w:r w:rsidRPr="00FF75E1">
        <w:rPr>
          <w:rFonts w:ascii="Arial" w:hAnsi="Arial" w:cs="Arial"/>
          <w:color w:val="auto"/>
        </w:rPr>
        <w:tab/>
      </w:r>
      <w:r w:rsidRPr="00FF75E1">
        <w:rPr>
          <w:rFonts w:ascii="Arial" w:hAnsi="Arial" w:cs="Arial"/>
          <w:color w:val="auto"/>
        </w:rPr>
        <w:tab/>
        <w:t xml:space="preserve">D.  Other (ex. Hardanger, </w:t>
      </w:r>
      <w:proofErr w:type="spellStart"/>
      <w:r w:rsidRPr="00FF75E1">
        <w:rPr>
          <w:rFonts w:ascii="Arial" w:hAnsi="Arial" w:cs="Arial"/>
          <w:color w:val="auto"/>
        </w:rPr>
        <w:t>candlewicking</w:t>
      </w:r>
      <w:proofErr w:type="spellEnd"/>
      <w:r w:rsidRPr="00FF75E1">
        <w:rPr>
          <w:rFonts w:ascii="Arial" w:hAnsi="Arial" w:cs="Arial"/>
          <w:color w:val="auto"/>
        </w:rPr>
        <w:t>)</w:t>
      </w:r>
    </w:p>
    <w:p w14:paraId="155FA97F" w14:textId="77777777" w:rsidR="00B432E6" w:rsidRPr="00FF75E1" w:rsidRDefault="00B432E6" w:rsidP="00B432E6">
      <w:pPr>
        <w:rPr>
          <w:rFonts w:ascii="Arial" w:hAnsi="Arial" w:cs="Arial"/>
          <w:color w:val="auto"/>
        </w:rPr>
      </w:pPr>
    </w:p>
    <w:p w14:paraId="31DC9166" w14:textId="62092F12" w:rsidR="00B432E6" w:rsidRPr="00FF75E1" w:rsidRDefault="00B432E6" w:rsidP="00B432E6">
      <w:pPr>
        <w:rPr>
          <w:rFonts w:ascii="Arial" w:hAnsi="Arial" w:cs="Arial"/>
          <w:b/>
          <w:bCs/>
          <w:color w:val="auto"/>
        </w:rPr>
      </w:pPr>
      <w:r w:rsidRPr="00FF75E1">
        <w:rPr>
          <w:rFonts w:ascii="Arial" w:hAnsi="Arial" w:cs="Arial"/>
          <w:color w:val="auto"/>
        </w:rPr>
        <w:t xml:space="preserve">8.  </w:t>
      </w:r>
      <w:r w:rsidRPr="00FF75E1">
        <w:rPr>
          <w:rFonts w:ascii="Arial" w:hAnsi="Arial" w:cs="Arial"/>
          <w:b/>
          <w:bCs/>
          <w:color w:val="auto"/>
        </w:rPr>
        <w:t>KNITTING</w:t>
      </w:r>
    </w:p>
    <w:p w14:paraId="392CFE7C" w14:textId="3417181C" w:rsidR="002C014A" w:rsidRPr="00FF75E1" w:rsidRDefault="00B432E6" w:rsidP="002C014A">
      <w:pPr>
        <w:rPr>
          <w:rFonts w:ascii="Arial" w:hAnsi="Arial" w:cs="Arial"/>
          <w:color w:val="auto"/>
        </w:rPr>
      </w:pPr>
      <w:r w:rsidRPr="00FF75E1">
        <w:rPr>
          <w:rFonts w:ascii="Arial" w:hAnsi="Arial" w:cs="Arial"/>
          <w:color w:val="auto"/>
        </w:rPr>
        <w:t xml:space="preserve">.  </w:t>
      </w:r>
      <w:r w:rsidR="002C014A" w:rsidRPr="00FF75E1">
        <w:rPr>
          <w:rFonts w:ascii="Arial" w:hAnsi="Arial" w:cs="Arial"/>
          <w:color w:val="auto"/>
        </w:rPr>
        <w:t xml:space="preserve">  </w:t>
      </w:r>
      <w:r w:rsidR="002C014A" w:rsidRPr="00FF75E1">
        <w:rPr>
          <w:rFonts w:ascii="Arial" w:hAnsi="Arial" w:cs="Arial"/>
          <w:color w:val="auto"/>
        </w:rPr>
        <w:tab/>
        <w:t xml:space="preserve">  </w:t>
      </w:r>
      <w:r w:rsidR="002C014A" w:rsidRPr="00FF75E1">
        <w:rPr>
          <w:rFonts w:ascii="Arial" w:hAnsi="Arial" w:cs="Arial"/>
          <w:color w:val="auto"/>
        </w:rPr>
        <w:tab/>
        <w:t>A.  Shawl/Poncho/Shrug</w:t>
      </w:r>
      <w:r w:rsidR="0007606C" w:rsidRPr="00FF75E1">
        <w:rPr>
          <w:rFonts w:ascii="Arial" w:hAnsi="Arial" w:cs="Arial"/>
          <w:color w:val="auto"/>
        </w:rPr>
        <w:t>/Scarf</w:t>
      </w:r>
    </w:p>
    <w:p w14:paraId="0E2BA441" w14:textId="12C11845" w:rsidR="002C014A" w:rsidRPr="00FF75E1" w:rsidRDefault="002C014A" w:rsidP="002C014A">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color w:val="auto"/>
        </w:rPr>
        <w:tab/>
        <w:t>B.  Blanket</w:t>
      </w:r>
      <w:r w:rsidR="00E27F87" w:rsidRPr="00FF75E1">
        <w:rPr>
          <w:rFonts w:ascii="Arial" w:hAnsi="Arial" w:cs="Arial"/>
          <w:color w:val="auto"/>
        </w:rPr>
        <w:t>/Af</w:t>
      </w:r>
      <w:r w:rsidR="004658D8" w:rsidRPr="00FF75E1">
        <w:rPr>
          <w:rFonts w:ascii="Arial" w:hAnsi="Arial" w:cs="Arial"/>
          <w:color w:val="auto"/>
        </w:rPr>
        <w:t>g</w:t>
      </w:r>
      <w:r w:rsidR="00E27F87" w:rsidRPr="00FF75E1">
        <w:rPr>
          <w:rFonts w:ascii="Arial" w:hAnsi="Arial" w:cs="Arial"/>
          <w:color w:val="auto"/>
        </w:rPr>
        <w:t>han</w:t>
      </w:r>
    </w:p>
    <w:p w14:paraId="3B4916D9" w14:textId="45D7F98A" w:rsidR="002C014A" w:rsidRPr="00FF75E1" w:rsidRDefault="002C014A" w:rsidP="002C014A">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color w:val="auto"/>
        </w:rPr>
        <w:tab/>
        <w:t>C.  Sweater</w:t>
      </w:r>
      <w:r w:rsidR="00E87519" w:rsidRPr="00FF75E1">
        <w:rPr>
          <w:rFonts w:ascii="Arial" w:hAnsi="Arial" w:cs="Arial"/>
          <w:color w:val="auto"/>
        </w:rPr>
        <w:t>—</w:t>
      </w:r>
      <w:r w:rsidR="000E451C" w:rsidRPr="00FF75E1">
        <w:rPr>
          <w:rFonts w:ascii="Arial" w:hAnsi="Arial" w:cs="Arial"/>
          <w:color w:val="auto"/>
        </w:rPr>
        <w:t>Adult</w:t>
      </w:r>
      <w:r w:rsidR="00E87519" w:rsidRPr="00FF75E1">
        <w:rPr>
          <w:rFonts w:ascii="Arial" w:hAnsi="Arial" w:cs="Arial"/>
          <w:color w:val="auto"/>
        </w:rPr>
        <w:t>, Infant or Child</w:t>
      </w:r>
    </w:p>
    <w:p w14:paraId="25C1AC6A" w14:textId="750980C2" w:rsidR="005174D4" w:rsidRPr="00FF75E1" w:rsidRDefault="002C014A" w:rsidP="0007606C">
      <w:pPr>
        <w:ind w:left="720" w:firstLine="720"/>
        <w:rPr>
          <w:rFonts w:ascii="Arial" w:hAnsi="Arial" w:cs="Arial"/>
          <w:color w:val="auto"/>
        </w:rPr>
      </w:pPr>
      <w:r w:rsidRPr="00FF75E1">
        <w:rPr>
          <w:rFonts w:ascii="Arial" w:hAnsi="Arial" w:cs="Arial"/>
          <w:color w:val="auto"/>
        </w:rPr>
        <w:lastRenderedPageBreak/>
        <w:t>D.  Hat</w:t>
      </w:r>
      <w:r w:rsidR="00E87519" w:rsidRPr="00FF75E1">
        <w:rPr>
          <w:rFonts w:ascii="Arial" w:hAnsi="Arial" w:cs="Arial"/>
          <w:color w:val="auto"/>
        </w:rPr>
        <w:t>—Adult, Infant or Child</w:t>
      </w:r>
      <w:r w:rsidRPr="00FF75E1">
        <w:rPr>
          <w:rFonts w:ascii="Arial" w:hAnsi="Arial" w:cs="Arial"/>
          <w:color w:val="auto"/>
        </w:rPr>
        <w:t xml:space="preserve"> </w:t>
      </w:r>
    </w:p>
    <w:p w14:paraId="21448F06" w14:textId="1BFA9E09" w:rsidR="002C014A" w:rsidRPr="00FF75E1" w:rsidRDefault="005174D4"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0007606C" w:rsidRPr="00FF75E1">
        <w:rPr>
          <w:rFonts w:ascii="Arial" w:hAnsi="Arial" w:cs="Arial"/>
          <w:color w:val="auto"/>
        </w:rPr>
        <w:t>E</w:t>
      </w:r>
      <w:r w:rsidRPr="00FF75E1">
        <w:rPr>
          <w:rFonts w:ascii="Arial" w:hAnsi="Arial" w:cs="Arial"/>
          <w:color w:val="auto"/>
        </w:rPr>
        <w:t>.  Other</w:t>
      </w:r>
    </w:p>
    <w:p w14:paraId="60BCA50B" w14:textId="77777777" w:rsidR="0068787C" w:rsidRPr="00FF75E1" w:rsidRDefault="0068787C" w:rsidP="002C014A">
      <w:pPr>
        <w:rPr>
          <w:rFonts w:ascii="Arial" w:hAnsi="Arial" w:cs="Arial"/>
          <w:color w:val="auto"/>
        </w:rPr>
      </w:pPr>
    </w:p>
    <w:p w14:paraId="614AD9AB" w14:textId="59FD2D38" w:rsidR="002C014A" w:rsidRPr="00FF75E1" w:rsidRDefault="00F66054" w:rsidP="002C014A">
      <w:pPr>
        <w:rPr>
          <w:rFonts w:ascii="Arial" w:hAnsi="Arial" w:cs="Arial"/>
          <w:color w:val="auto"/>
        </w:rPr>
      </w:pPr>
      <w:r w:rsidRPr="00FF75E1">
        <w:rPr>
          <w:rFonts w:ascii="Arial" w:hAnsi="Arial" w:cs="Arial"/>
          <w:color w:val="auto"/>
        </w:rPr>
        <w:t>9</w:t>
      </w:r>
      <w:r w:rsidR="002C014A" w:rsidRPr="00FF75E1">
        <w:rPr>
          <w:rFonts w:ascii="Arial" w:hAnsi="Arial" w:cs="Arial"/>
          <w:color w:val="auto"/>
        </w:rPr>
        <w:t>.</w:t>
      </w:r>
      <w:r w:rsidRPr="00FF75E1">
        <w:rPr>
          <w:rFonts w:ascii="Arial" w:hAnsi="Arial" w:cs="Arial"/>
          <w:color w:val="auto"/>
        </w:rPr>
        <w:t xml:space="preserve">  </w:t>
      </w:r>
      <w:r w:rsidR="002C014A" w:rsidRPr="00FF75E1">
        <w:rPr>
          <w:rFonts w:ascii="Arial" w:hAnsi="Arial" w:cs="Arial"/>
          <w:b/>
          <w:bCs/>
          <w:color w:val="auto"/>
        </w:rPr>
        <w:t>CROCHET</w:t>
      </w:r>
      <w:r w:rsidR="00E6303E" w:rsidRPr="00FF75E1">
        <w:rPr>
          <w:rFonts w:ascii="Arial" w:hAnsi="Arial" w:cs="Arial"/>
          <w:b/>
          <w:bCs/>
          <w:color w:val="auto"/>
        </w:rPr>
        <w:t>ING</w:t>
      </w:r>
      <w:r w:rsidR="002C014A" w:rsidRPr="00FF75E1">
        <w:rPr>
          <w:rFonts w:ascii="Arial" w:hAnsi="Arial" w:cs="Arial"/>
          <w:color w:val="auto"/>
        </w:rPr>
        <w:t xml:space="preserve"> </w:t>
      </w:r>
    </w:p>
    <w:p w14:paraId="0F8D53E9" w14:textId="5278C426" w:rsidR="002C014A" w:rsidRPr="00FF75E1" w:rsidRDefault="002C014A" w:rsidP="002C014A">
      <w:pPr>
        <w:rPr>
          <w:rFonts w:ascii="Arial" w:hAnsi="Arial" w:cs="Arial"/>
          <w:color w:val="auto"/>
        </w:rPr>
      </w:pPr>
      <w:r w:rsidRPr="00FF75E1">
        <w:rPr>
          <w:rFonts w:ascii="Arial" w:hAnsi="Arial" w:cs="Arial"/>
          <w:color w:val="auto"/>
        </w:rPr>
        <w:tab/>
        <w:t xml:space="preserve">  </w:t>
      </w:r>
      <w:r w:rsidRPr="00FF75E1">
        <w:rPr>
          <w:rFonts w:ascii="Arial" w:hAnsi="Arial" w:cs="Arial"/>
          <w:color w:val="auto"/>
        </w:rPr>
        <w:tab/>
        <w:t>A.  Shawl/Poncho/Shrug</w:t>
      </w:r>
      <w:r w:rsidR="00E73560" w:rsidRPr="00FF75E1">
        <w:rPr>
          <w:rFonts w:ascii="Arial" w:hAnsi="Arial" w:cs="Arial"/>
          <w:color w:val="auto"/>
        </w:rPr>
        <w:t>/Scarf</w:t>
      </w:r>
    </w:p>
    <w:p w14:paraId="3BD8BC81" w14:textId="6A78B477" w:rsidR="002C014A" w:rsidRPr="00FF75E1" w:rsidRDefault="002C014A" w:rsidP="002C014A">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color w:val="auto"/>
        </w:rPr>
        <w:tab/>
        <w:t>B.  Blanket</w:t>
      </w:r>
      <w:r w:rsidR="00E27F87" w:rsidRPr="00FF75E1">
        <w:rPr>
          <w:rFonts w:ascii="Arial" w:hAnsi="Arial" w:cs="Arial"/>
          <w:color w:val="auto"/>
        </w:rPr>
        <w:t>/Afg</w:t>
      </w:r>
      <w:r w:rsidR="00050926" w:rsidRPr="00FF75E1">
        <w:rPr>
          <w:rFonts w:ascii="Arial" w:hAnsi="Arial" w:cs="Arial"/>
          <w:color w:val="auto"/>
        </w:rPr>
        <w:t>h</w:t>
      </w:r>
      <w:r w:rsidR="00E27F87" w:rsidRPr="00FF75E1">
        <w:rPr>
          <w:rFonts w:ascii="Arial" w:hAnsi="Arial" w:cs="Arial"/>
          <w:color w:val="auto"/>
        </w:rPr>
        <w:t>an</w:t>
      </w:r>
    </w:p>
    <w:p w14:paraId="2960C7F8" w14:textId="78EA12E4" w:rsidR="002C7414" w:rsidRPr="00FF75E1" w:rsidRDefault="002C014A" w:rsidP="00363F7E">
      <w:pPr>
        <w:ind w:left="720" w:firstLine="720"/>
        <w:rPr>
          <w:rFonts w:ascii="Arial" w:hAnsi="Arial" w:cs="Arial"/>
          <w:color w:val="auto"/>
        </w:rPr>
      </w:pPr>
      <w:r w:rsidRPr="00FF75E1">
        <w:rPr>
          <w:rFonts w:ascii="Arial" w:hAnsi="Arial" w:cs="Arial"/>
          <w:color w:val="auto"/>
        </w:rPr>
        <w:t xml:space="preserve">C.  </w:t>
      </w:r>
      <w:r w:rsidR="00086452" w:rsidRPr="00FF75E1">
        <w:rPr>
          <w:rFonts w:ascii="Arial" w:hAnsi="Arial" w:cs="Arial"/>
          <w:color w:val="auto"/>
        </w:rPr>
        <w:t>Sweater —</w:t>
      </w:r>
      <w:r w:rsidR="005174D4" w:rsidRPr="00FF75E1">
        <w:rPr>
          <w:rFonts w:ascii="Arial" w:hAnsi="Arial" w:cs="Arial"/>
          <w:color w:val="auto"/>
        </w:rPr>
        <w:t>Adult, Infant or Child</w:t>
      </w:r>
      <w:r w:rsidRPr="00FF75E1">
        <w:rPr>
          <w:rFonts w:ascii="Arial" w:hAnsi="Arial" w:cs="Arial"/>
          <w:color w:val="auto"/>
        </w:rPr>
        <w:t xml:space="preserve">            </w:t>
      </w:r>
      <w:r w:rsidR="000E451C" w:rsidRPr="00FF75E1">
        <w:rPr>
          <w:rFonts w:ascii="Arial" w:hAnsi="Arial" w:cs="Arial"/>
          <w:color w:val="auto"/>
        </w:rPr>
        <w:tab/>
      </w:r>
      <w:r w:rsidRPr="00FF75E1">
        <w:rPr>
          <w:rFonts w:ascii="Arial" w:hAnsi="Arial" w:cs="Arial"/>
          <w:color w:val="auto"/>
        </w:rPr>
        <w:t xml:space="preserve"> </w:t>
      </w:r>
      <w:r w:rsidRPr="00FF75E1">
        <w:rPr>
          <w:rFonts w:ascii="Arial" w:hAnsi="Arial" w:cs="Arial"/>
          <w:color w:val="auto"/>
        </w:rPr>
        <w:tab/>
      </w:r>
    </w:p>
    <w:p w14:paraId="387A55C6" w14:textId="3194828A" w:rsidR="00E87519" w:rsidRPr="00FF75E1" w:rsidRDefault="002C014A" w:rsidP="00363F7E">
      <w:pPr>
        <w:ind w:left="720" w:firstLine="720"/>
        <w:rPr>
          <w:rFonts w:ascii="Arial" w:hAnsi="Arial" w:cs="Arial"/>
          <w:strike/>
          <w:color w:val="auto"/>
        </w:rPr>
      </w:pPr>
      <w:r w:rsidRPr="00FF75E1">
        <w:rPr>
          <w:rFonts w:ascii="Arial" w:hAnsi="Arial" w:cs="Arial"/>
          <w:color w:val="auto"/>
        </w:rPr>
        <w:t>D.  Hat</w:t>
      </w:r>
      <w:r w:rsidR="005174D4" w:rsidRPr="00FF75E1">
        <w:rPr>
          <w:rFonts w:ascii="Arial" w:hAnsi="Arial" w:cs="Arial"/>
          <w:color w:val="auto"/>
        </w:rPr>
        <w:t>—Adult, Infant or Child</w:t>
      </w:r>
    </w:p>
    <w:p w14:paraId="0E8A76AA" w14:textId="38ECE9D9" w:rsidR="00E6303E" w:rsidRPr="00FF75E1" w:rsidRDefault="000E451C" w:rsidP="00E6303E">
      <w:pPr>
        <w:rPr>
          <w:rFonts w:ascii="Arial" w:hAnsi="Arial" w:cs="Arial"/>
          <w:color w:val="auto"/>
        </w:rPr>
      </w:pPr>
      <w:r w:rsidRPr="00FF75E1">
        <w:rPr>
          <w:rFonts w:ascii="Arial" w:hAnsi="Arial" w:cs="Arial"/>
          <w:color w:val="auto"/>
        </w:rPr>
        <w:t xml:space="preserve">         </w:t>
      </w:r>
      <w:r w:rsidR="00E6303E" w:rsidRPr="00FF75E1">
        <w:rPr>
          <w:rFonts w:ascii="Arial" w:hAnsi="Arial" w:cs="Arial"/>
          <w:color w:val="auto"/>
        </w:rPr>
        <w:tab/>
      </w:r>
      <w:r w:rsidR="00E6303E" w:rsidRPr="00FF75E1">
        <w:rPr>
          <w:rFonts w:ascii="Arial" w:hAnsi="Arial" w:cs="Arial"/>
          <w:color w:val="auto"/>
        </w:rPr>
        <w:tab/>
      </w:r>
      <w:r w:rsidR="00E73560" w:rsidRPr="00FF75E1">
        <w:rPr>
          <w:rFonts w:ascii="Arial" w:hAnsi="Arial" w:cs="Arial"/>
          <w:color w:val="auto"/>
        </w:rPr>
        <w:t xml:space="preserve">E.  </w:t>
      </w:r>
      <w:r w:rsidR="00E6303E" w:rsidRPr="00FF75E1">
        <w:rPr>
          <w:rFonts w:ascii="Arial" w:hAnsi="Arial" w:cs="Arial"/>
          <w:color w:val="auto"/>
        </w:rPr>
        <w:t>Other</w:t>
      </w:r>
    </w:p>
    <w:p w14:paraId="54BBF693" w14:textId="2AF34F81" w:rsidR="002C014A" w:rsidRPr="00FF75E1" w:rsidRDefault="002C014A" w:rsidP="002C014A">
      <w:pPr>
        <w:rPr>
          <w:rFonts w:ascii="Arial" w:hAnsi="Arial" w:cs="Arial"/>
          <w:strike/>
          <w:color w:val="auto"/>
        </w:rPr>
      </w:pPr>
    </w:p>
    <w:p w14:paraId="6A887589" w14:textId="77777777" w:rsidR="005E40E2" w:rsidRPr="00FF75E1" w:rsidRDefault="005E40E2" w:rsidP="002C014A">
      <w:pPr>
        <w:rPr>
          <w:rFonts w:ascii="Arial" w:hAnsi="Arial" w:cs="Arial"/>
          <w:color w:val="auto"/>
        </w:rPr>
      </w:pPr>
    </w:p>
    <w:p w14:paraId="49EF361A" w14:textId="22852FD3" w:rsidR="002C014A" w:rsidRPr="00FF75E1" w:rsidRDefault="00F66054" w:rsidP="002C014A">
      <w:pPr>
        <w:rPr>
          <w:rFonts w:ascii="Arial" w:hAnsi="Arial" w:cs="Arial"/>
          <w:color w:val="auto"/>
        </w:rPr>
      </w:pPr>
      <w:r w:rsidRPr="00FF75E1">
        <w:rPr>
          <w:rFonts w:ascii="Arial" w:hAnsi="Arial" w:cs="Arial"/>
          <w:color w:val="auto"/>
        </w:rPr>
        <w:t xml:space="preserve">10. </w:t>
      </w:r>
      <w:r w:rsidRPr="00FF75E1">
        <w:rPr>
          <w:rFonts w:ascii="Arial" w:hAnsi="Arial" w:cs="Arial"/>
          <w:b/>
          <w:bCs/>
          <w:color w:val="auto"/>
        </w:rPr>
        <w:t xml:space="preserve"> </w:t>
      </w:r>
      <w:r w:rsidR="002C014A" w:rsidRPr="00FF75E1">
        <w:rPr>
          <w:rFonts w:ascii="Arial" w:hAnsi="Arial" w:cs="Arial"/>
          <w:b/>
          <w:bCs/>
          <w:color w:val="auto"/>
        </w:rPr>
        <w:t>SEWING</w:t>
      </w:r>
    </w:p>
    <w:p w14:paraId="63FDD128" w14:textId="1A5F750D" w:rsidR="00E6303E" w:rsidRPr="00FF75E1" w:rsidRDefault="002C014A" w:rsidP="00E6303E">
      <w:pPr>
        <w:ind w:left="720" w:firstLine="720"/>
        <w:rPr>
          <w:rFonts w:ascii="Arial" w:hAnsi="Arial" w:cs="Arial"/>
          <w:color w:val="auto"/>
        </w:rPr>
      </w:pPr>
      <w:r w:rsidRPr="00FF75E1">
        <w:rPr>
          <w:rFonts w:ascii="Arial" w:hAnsi="Arial" w:cs="Arial"/>
          <w:color w:val="auto"/>
        </w:rPr>
        <w:t xml:space="preserve">A.  </w:t>
      </w:r>
      <w:r w:rsidR="00780E5A" w:rsidRPr="00FF75E1">
        <w:rPr>
          <w:rFonts w:ascii="Arial" w:hAnsi="Arial" w:cs="Arial"/>
          <w:color w:val="auto"/>
        </w:rPr>
        <w:t>Pillows</w:t>
      </w:r>
    </w:p>
    <w:p w14:paraId="26FDAF26" w14:textId="206F38C5" w:rsidR="002C014A" w:rsidRPr="00FF75E1" w:rsidRDefault="00050760" w:rsidP="002C014A">
      <w:pPr>
        <w:ind w:left="720" w:firstLine="720"/>
        <w:rPr>
          <w:rFonts w:ascii="Arial" w:hAnsi="Arial" w:cs="Arial"/>
          <w:color w:val="auto"/>
          <w:lang w:val="da-DK"/>
        </w:rPr>
      </w:pPr>
      <w:r w:rsidRPr="00FF75E1">
        <w:rPr>
          <w:rFonts w:ascii="Arial" w:hAnsi="Arial" w:cs="Arial"/>
          <w:color w:val="auto"/>
        </w:rPr>
        <w:t xml:space="preserve">B.  </w:t>
      </w:r>
      <w:del w:id="0" w:author="Linda" w:date="2024-05-28T15:34:00Z">
        <w:r w:rsidRPr="00FF75E1" w:rsidDel="00050926">
          <w:rPr>
            <w:rFonts w:ascii="Arial" w:hAnsi="Arial" w:cs="Arial"/>
            <w:color w:val="auto"/>
          </w:rPr>
          <w:delText xml:space="preserve"> </w:delText>
        </w:r>
      </w:del>
      <w:r w:rsidR="002C014A" w:rsidRPr="00FF75E1">
        <w:rPr>
          <w:rFonts w:ascii="Arial" w:hAnsi="Arial" w:cs="Arial"/>
          <w:color w:val="auto"/>
          <w:lang w:val="da-DK"/>
        </w:rPr>
        <w:t>Bags: tote bags, handbags, multi-purpose bags</w:t>
      </w:r>
      <w:r w:rsidR="00700113" w:rsidRPr="00FF75E1">
        <w:rPr>
          <w:rFonts w:ascii="Arial" w:hAnsi="Arial" w:cs="Arial"/>
          <w:color w:val="auto"/>
          <w:lang w:val="da-DK"/>
        </w:rPr>
        <w:t xml:space="preserve"> and </w:t>
      </w:r>
      <w:r w:rsidR="00E73560" w:rsidRPr="00FF75E1">
        <w:rPr>
          <w:rFonts w:ascii="Arial" w:hAnsi="Arial" w:cs="Arial"/>
          <w:color w:val="auto"/>
          <w:lang w:val="da-DK"/>
        </w:rPr>
        <w:t>other</w:t>
      </w:r>
    </w:p>
    <w:p w14:paraId="65E19B3B" w14:textId="727B9538" w:rsidR="00E27F87" w:rsidRPr="00FF75E1" w:rsidRDefault="00E27F87" w:rsidP="002C014A">
      <w:pPr>
        <w:ind w:left="720" w:firstLine="720"/>
        <w:rPr>
          <w:rFonts w:ascii="Arial" w:hAnsi="Arial" w:cs="Arial"/>
          <w:color w:val="auto"/>
          <w:lang w:val="da-DK"/>
        </w:rPr>
      </w:pPr>
      <w:r w:rsidRPr="00FF75E1">
        <w:rPr>
          <w:rFonts w:ascii="Arial" w:hAnsi="Arial" w:cs="Arial"/>
          <w:color w:val="auto"/>
          <w:lang w:val="da-DK"/>
        </w:rPr>
        <w:t>C.  Other (Doll Clothes, hats, accessories, etc.)</w:t>
      </w:r>
    </w:p>
    <w:p w14:paraId="2A21DFAE" w14:textId="26F15042" w:rsidR="00E73560" w:rsidRPr="00FF75E1" w:rsidRDefault="00F66054" w:rsidP="005E40E2">
      <w:pPr>
        <w:rPr>
          <w:rFonts w:ascii="Arial" w:hAnsi="Arial" w:cs="Arial"/>
          <w:color w:val="auto"/>
          <w:lang w:val="da-DK"/>
        </w:rPr>
      </w:pPr>
      <w:r w:rsidRPr="00FF75E1">
        <w:rPr>
          <w:rFonts w:ascii="Arial" w:hAnsi="Arial" w:cs="Arial"/>
          <w:color w:val="auto"/>
          <w:lang w:val="da-DK"/>
        </w:rPr>
        <w:t xml:space="preserve">11.  </w:t>
      </w:r>
      <w:r w:rsidR="00E73560" w:rsidRPr="00FF75E1">
        <w:rPr>
          <w:rFonts w:ascii="Arial" w:hAnsi="Arial" w:cs="Arial"/>
          <w:b/>
          <w:bCs/>
          <w:color w:val="auto"/>
          <w:lang w:val="da-DK"/>
        </w:rPr>
        <w:t>QUILTING</w:t>
      </w:r>
    </w:p>
    <w:p w14:paraId="6D351F2A" w14:textId="142F099F" w:rsidR="002C014A" w:rsidRPr="00FF75E1" w:rsidRDefault="00E73560" w:rsidP="00047039">
      <w:pPr>
        <w:ind w:left="720" w:firstLine="720"/>
        <w:rPr>
          <w:rFonts w:ascii="Arial" w:hAnsi="Arial" w:cs="Arial"/>
          <w:color w:val="auto"/>
        </w:rPr>
      </w:pPr>
      <w:r w:rsidRPr="00FF75E1">
        <w:rPr>
          <w:rFonts w:ascii="Arial" w:hAnsi="Arial" w:cs="Arial"/>
          <w:color w:val="auto"/>
        </w:rPr>
        <w:t>A</w:t>
      </w:r>
      <w:r w:rsidR="002C014A" w:rsidRPr="00FF75E1">
        <w:rPr>
          <w:rFonts w:ascii="Arial" w:hAnsi="Arial" w:cs="Arial"/>
          <w:color w:val="auto"/>
        </w:rPr>
        <w:t xml:space="preserve">. </w:t>
      </w:r>
      <w:r w:rsidR="002B1540" w:rsidRPr="00FF75E1">
        <w:rPr>
          <w:rFonts w:ascii="Arial" w:hAnsi="Arial" w:cs="Arial"/>
          <w:color w:val="auto"/>
        </w:rPr>
        <w:t xml:space="preserve"> Pillow or</w:t>
      </w:r>
      <w:r w:rsidR="002C014A" w:rsidRPr="00FF75E1">
        <w:rPr>
          <w:rFonts w:ascii="Arial" w:hAnsi="Arial" w:cs="Arial"/>
          <w:color w:val="auto"/>
        </w:rPr>
        <w:t xml:space="preserve"> Pieced quilt square - Not to exceed 1</w:t>
      </w:r>
      <w:r w:rsidR="002B1540" w:rsidRPr="00FF75E1">
        <w:rPr>
          <w:rFonts w:ascii="Arial" w:hAnsi="Arial" w:cs="Arial"/>
          <w:color w:val="auto"/>
        </w:rPr>
        <w:t>6</w:t>
      </w:r>
      <w:r w:rsidR="002C014A" w:rsidRPr="00FF75E1">
        <w:rPr>
          <w:rFonts w:ascii="Arial" w:hAnsi="Arial" w:cs="Arial"/>
          <w:color w:val="auto"/>
        </w:rPr>
        <w:t>” x 1</w:t>
      </w:r>
      <w:r w:rsidR="002B1540" w:rsidRPr="00FF75E1">
        <w:rPr>
          <w:rFonts w:ascii="Arial" w:hAnsi="Arial" w:cs="Arial"/>
          <w:color w:val="auto"/>
        </w:rPr>
        <w:t>6</w:t>
      </w:r>
      <w:r w:rsidR="002C014A" w:rsidRPr="00FF75E1">
        <w:rPr>
          <w:rFonts w:ascii="Arial" w:hAnsi="Arial" w:cs="Arial"/>
          <w:color w:val="auto"/>
        </w:rPr>
        <w:t xml:space="preserve">” Does not need to be </w:t>
      </w:r>
      <w:r w:rsidR="00700113" w:rsidRPr="00FF75E1">
        <w:rPr>
          <w:rFonts w:ascii="Arial" w:hAnsi="Arial" w:cs="Arial"/>
          <w:color w:val="auto"/>
        </w:rPr>
        <w:tab/>
      </w:r>
      <w:r w:rsidR="00700113" w:rsidRPr="00FF75E1">
        <w:rPr>
          <w:rFonts w:ascii="Arial" w:hAnsi="Arial" w:cs="Arial"/>
          <w:color w:val="auto"/>
        </w:rPr>
        <w:tab/>
        <w:t xml:space="preserve">      </w:t>
      </w:r>
      <w:r w:rsidR="002C014A" w:rsidRPr="00FF75E1">
        <w:rPr>
          <w:rFonts w:ascii="Arial" w:hAnsi="Arial" w:cs="Arial"/>
          <w:color w:val="auto"/>
        </w:rPr>
        <w:t>backed or quilted.</w:t>
      </w:r>
    </w:p>
    <w:p w14:paraId="29F990B6" w14:textId="77777777" w:rsidR="002C014A" w:rsidRPr="00FF75E1" w:rsidRDefault="002C014A" w:rsidP="002C014A">
      <w:pPr>
        <w:ind w:left="720" w:firstLine="720"/>
        <w:rPr>
          <w:rFonts w:ascii="Arial" w:hAnsi="Arial" w:cs="Arial"/>
          <w:color w:val="auto"/>
        </w:rPr>
      </w:pPr>
      <w:r w:rsidRPr="00FF75E1">
        <w:rPr>
          <w:rFonts w:ascii="Arial" w:hAnsi="Arial" w:cs="Arial"/>
          <w:color w:val="auto"/>
        </w:rPr>
        <w:tab/>
        <w:t>1.  Machine</w:t>
      </w:r>
    </w:p>
    <w:p w14:paraId="3148A44F" w14:textId="3BA65737" w:rsidR="002C014A" w:rsidRPr="00FF75E1" w:rsidRDefault="002C014A" w:rsidP="002B1540">
      <w:pPr>
        <w:ind w:left="720" w:firstLine="720"/>
        <w:rPr>
          <w:rFonts w:ascii="Arial" w:hAnsi="Arial" w:cs="Arial"/>
          <w:color w:val="auto"/>
        </w:rPr>
      </w:pPr>
      <w:r w:rsidRPr="00FF75E1">
        <w:rPr>
          <w:rFonts w:ascii="Arial" w:hAnsi="Arial" w:cs="Arial"/>
          <w:color w:val="auto"/>
        </w:rPr>
        <w:tab/>
        <w:t>2.  Hand</w:t>
      </w:r>
    </w:p>
    <w:p w14:paraId="4AD42ECF" w14:textId="2045D1C4" w:rsidR="002C014A" w:rsidRPr="00FF75E1" w:rsidRDefault="002B1540" w:rsidP="002C014A">
      <w:pPr>
        <w:ind w:left="720" w:firstLine="720"/>
        <w:rPr>
          <w:rFonts w:ascii="Arial" w:hAnsi="Arial" w:cs="Arial"/>
          <w:color w:val="auto"/>
        </w:rPr>
      </w:pPr>
      <w:r w:rsidRPr="00FF75E1">
        <w:rPr>
          <w:rFonts w:ascii="Arial" w:hAnsi="Arial" w:cs="Arial"/>
          <w:color w:val="auto"/>
        </w:rPr>
        <w:t>B</w:t>
      </w:r>
      <w:r w:rsidR="002C014A" w:rsidRPr="00FF75E1">
        <w:rPr>
          <w:rFonts w:ascii="Arial" w:hAnsi="Arial" w:cs="Arial"/>
          <w:color w:val="auto"/>
        </w:rPr>
        <w:t>.  Quilt</w:t>
      </w:r>
    </w:p>
    <w:p w14:paraId="4914994F" w14:textId="02A03499" w:rsidR="002C014A"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1.  Machine</w:t>
      </w:r>
      <w:r w:rsidR="00ED0E5F" w:rsidRPr="00FF75E1">
        <w:rPr>
          <w:rFonts w:ascii="Arial" w:hAnsi="Arial" w:cs="Arial"/>
          <w:color w:val="auto"/>
        </w:rPr>
        <w:t xml:space="preserve"> pieced</w:t>
      </w:r>
    </w:p>
    <w:p w14:paraId="364A4AEF" w14:textId="60E45200" w:rsidR="002C014A"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2.  Hand</w:t>
      </w:r>
      <w:r w:rsidR="00ED0E5F" w:rsidRPr="00FF75E1">
        <w:rPr>
          <w:rFonts w:ascii="Arial" w:hAnsi="Arial" w:cs="Arial"/>
          <w:color w:val="auto"/>
        </w:rPr>
        <w:t xml:space="preserve"> </w:t>
      </w:r>
      <w:proofErr w:type="gramStart"/>
      <w:r w:rsidR="00ED0E5F" w:rsidRPr="00FF75E1">
        <w:rPr>
          <w:rFonts w:ascii="Arial" w:hAnsi="Arial" w:cs="Arial"/>
          <w:color w:val="auto"/>
        </w:rPr>
        <w:t>pieced</w:t>
      </w:r>
      <w:proofErr w:type="gramEnd"/>
    </w:p>
    <w:p w14:paraId="50E1DD78" w14:textId="2CEABFE6" w:rsidR="0086477E" w:rsidRPr="00FF75E1" w:rsidRDefault="0086477E" w:rsidP="002C014A">
      <w:pPr>
        <w:rPr>
          <w:rFonts w:ascii="Arial" w:hAnsi="Arial" w:cs="Arial"/>
          <w:color w:val="auto"/>
        </w:rPr>
      </w:pPr>
      <w:r w:rsidRPr="00FF75E1">
        <w:rPr>
          <w:rFonts w:ascii="Arial" w:hAnsi="Arial" w:cs="Arial"/>
          <w:color w:val="auto"/>
        </w:rPr>
        <w:tab/>
        <w:t xml:space="preserve">           </w:t>
      </w:r>
      <w:r w:rsidR="002B1540" w:rsidRPr="00FF75E1">
        <w:rPr>
          <w:rFonts w:ascii="Arial" w:hAnsi="Arial" w:cs="Arial"/>
          <w:color w:val="auto"/>
        </w:rPr>
        <w:t>C</w:t>
      </w:r>
      <w:r w:rsidRPr="00FF75E1">
        <w:rPr>
          <w:rFonts w:ascii="Arial" w:hAnsi="Arial" w:cs="Arial"/>
          <w:color w:val="auto"/>
        </w:rPr>
        <w:t xml:space="preserve">. </w:t>
      </w:r>
      <w:r w:rsidR="00E6303E" w:rsidRPr="00FF75E1">
        <w:rPr>
          <w:rFonts w:ascii="Arial" w:hAnsi="Arial" w:cs="Arial"/>
          <w:color w:val="auto"/>
        </w:rPr>
        <w:t xml:space="preserve"> Other</w:t>
      </w:r>
    </w:p>
    <w:p w14:paraId="25BDA55B" w14:textId="77777777" w:rsidR="00E6303E" w:rsidRPr="00FF75E1" w:rsidRDefault="00E6303E" w:rsidP="00E6303E">
      <w:pPr>
        <w:ind w:left="720" w:firstLine="720"/>
        <w:rPr>
          <w:rFonts w:ascii="Arial" w:hAnsi="Arial" w:cs="Arial"/>
          <w:color w:val="auto"/>
        </w:rPr>
      </w:pPr>
      <w:r w:rsidRPr="00FF75E1">
        <w:rPr>
          <w:rFonts w:ascii="Arial" w:hAnsi="Arial" w:cs="Arial"/>
          <w:color w:val="auto"/>
        </w:rPr>
        <w:tab/>
        <w:t>1.  Machine</w:t>
      </w:r>
    </w:p>
    <w:p w14:paraId="1E02AF5D" w14:textId="50AF9DAF" w:rsidR="00E6303E" w:rsidRPr="00FF75E1" w:rsidRDefault="00E6303E" w:rsidP="002C7414">
      <w:pPr>
        <w:ind w:left="720" w:firstLine="720"/>
        <w:rPr>
          <w:rFonts w:ascii="Arial" w:hAnsi="Arial" w:cs="Arial"/>
          <w:color w:val="auto"/>
        </w:rPr>
      </w:pPr>
      <w:r w:rsidRPr="00FF75E1">
        <w:rPr>
          <w:rFonts w:ascii="Arial" w:hAnsi="Arial" w:cs="Arial"/>
          <w:color w:val="auto"/>
        </w:rPr>
        <w:tab/>
        <w:t>2.  Hand</w:t>
      </w:r>
    </w:p>
    <w:p w14:paraId="5B29877E" w14:textId="1AC8CD2A" w:rsidR="002C014A" w:rsidRPr="00FF75E1" w:rsidRDefault="00070CF4" w:rsidP="00546C90">
      <w:pPr>
        <w:ind w:left="2160"/>
        <w:rPr>
          <w:rFonts w:ascii="Arial" w:hAnsi="Arial" w:cs="Arial"/>
          <w:color w:val="auto"/>
        </w:rPr>
      </w:pPr>
      <w:r w:rsidRPr="00FF75E1">
        <w:rPr>
          <w:rFonts w:ascii="Arial" w:hAnsi="Arial" w:cs="Arial"/>
          <w:color w:val="auto"/>
        </w:rPr>
        <w:t xml:space="preserve">    </w:t>
      </w:r>
    </w:p>
    <w:p w14:paraId="364C7C9D" w14:textId="34AE6942" w:rsidR="00047039" w:rsidRPr="00FF75E1" w:rsidRDefault="00EE1D3F" w:rsidP="002C014A">
      <w:pPr>
        <w:ind w:left="720" w:hanging="720"/>
        <w:rPr>
          <w:rFonts w:ascii="Arial" w:hAnsi="Arial" w:cs="Arial"/>
          <w:bCs/>
          <w:color w:val="auto"/>
        </w:rPr>
      </w:pPr>
      <w:r w:rsidRPr="00FF75E1">
        <w:rPr>
          <w:rFonts w:ascii="Arial" w:hAnsi="Arial" w:cs="Arial"/>
          <w:color w:val="auto"/>
        </w:rPr>
        <w:t>1</w:t>
      </w:r>
      <w:r w:rsidR="00F66054" w:rsidRPr="00FF75E1">
        <w:rPr>
          <w:rFonts w:ascii="Arial" w:hAnsi="Arial" w:cs="Arial"/>
          <w:color w:val="auto"/>
        </w:rPr>
        <w:t>2</w:t>
      </w:r>
      <w:r w:rsidR="002C014A" w:rsidRPr="00FF75E1">
        <w:rPr>
          <w:rFonts w:ascii="Arial" w:hAnsi="Arial" w:cs="Arial"/>
          <w:color w:val="auto"/>
        </w:rPr>
        <w:t xml:space="preserve">.  </w:t>
      </w:r>
      <w:r w:rsidR="002C014A" w:rsidRPr="00FF75E1">
        <w:rPr>
          <w:rFonts w:ascii="Arial" w:hAnsi="Arial" w:cs="Arial"/>
          <w:color w:val="auto"/>
        </w:rPr>
        <w:tab/>
      </w:r>
      <w:r w:rsidR="00AF6AC2" w:rsidRPr="00FF75E1">
        <w:rPr>
          <w:rFonts w:ascii="Arial" w:hAnsi="Arial" w:cs="Arial"/>
          <w:b/>
          <w:bCs/>
          <w:color w:val="auto"/>
        </w:rPr>
        <w:t xml:space="preserve">COOKING </w:t>
      </w:r>
      <w:r w:rsidR="00F66054" w:rsidRPr="00FF75E1">
        <w:rPr>
          <w:rFonts w:ascii="Arial" w:hAnsi="Arial" w:cs="Arial"/>
          <w:color w:val="auto"/>
        </w:rPr>
        <w:t xml:space="preserve">– No boxed cake mixes. </w:t>
      </w:r>
      <w:r w:rsidR="002C014A" w:rsidRPr="00FF75E1">
        <w:rPr>
          <w:rFonts w:ascii="Arial" w:hAnsi="Arial" w:cs="Arial"/>
          <w:color w:val="auto"/>
        </w:rPr>
        <w:t xml:space="preserve">One (1) copy of recipe </w:t>
      </w:r>
      <w:r w:rsidR="00AF6AC2" w:rsidRPr="00FF75E1">
        <w:rPr>
          <w:rFonts w:ascii="Arial" w:hAnsi="Arial" w:cs="Arial"/>
          <w:b/>
          <w:bCs/>
          <w:color w:val="auto"/>
        </w:rPr>
        <w:t>MUST</w:t>
      </w:r>
      <w:r w:rsidR="00AF6AC2" w:rsidRPr="00FF75E1">
        <w:rPr>
          <w:rFonts w:ascii="Arial" w:hAnsi="Arial" w:cs="Arial"/>
          <w:color w:val="auto"/>
        </w:rPr>
        <w:t xml:space="preserve"> </w:t>
      </w:r>
      <w:r w:rsidR="002C014A" w:rsidRPr="00FF75E1">
        <w:rPr>
          <w:rFonts w:ascii="Arial" w:hAnsi="Arial" w:cs="Arial"/>
          <w:color w:val="auto"/>
        </w:rPr>
        <w:t xml:space="preserve">accompany entry.  Recipe may be reprinted in the </w:t>
      </w:r>
      <w:r w:rsidR="002C014A" w:rsidRPr="00FF75E1">
        <w:rPr>
          <w:rFonts w:ascii="Arial" w:hAnsi="Arial" w:cs="Arial"/>
          <w:b/>
          <w:bCs/>
          <w:color w:val="auto"/>
        </w:rPr>
        <w:t>ALMANAC</w:t>
      </w:r>
      <w:r w:rsidR="002C014A" w:rsidRPr="00FF75E1">
        <w:rPr>
          <w:rFonts w:ascii="Arial" w:hAnsi="Arial" w:cs="Arial"/>
          <w:color w:val="auto"/>
        </w:rPr>
        <w:t xml:space="preserve"> or </w:t>
      </w:r>
      <w:r w:rsidR="002244CB" w:rsidRPr="00FF75E1">
        <w:rPr>
          <w:rFonts w:ascii="Arial" w:hAnsi="Arial" w:cs="Arial"/>
          <w:b/>
          <w:bCs/>
          <w:color w:val="auto"/>
        </w:rPr>
        <w:t>DISTRICT BULLETIN</w:t>
      </w:r>
      <w:r w:rsidR="002244CB" w:rsidRPr="00FF75E1">
        <w:rPr>
          <w:rFonts w:ascii="Arial" w:hAnsi="Arial" w:cs="Arial"/>
          <w:color w:val="auto"/>
        </w:rPr>
        <w:t>.</w:t>
      </w:r>
      <w:r w:rsidR="002C014A" w:rsidRPr="00FF75E1">
        <w:rPr>
          <w:rFonts w:ascii="Arial" w:hAnsi="Arial" w:cs="Arial"/>
          <w:color w:val="auto"/>
        </w:rPr>
        <w:t xml:space="preserve"> Maximum presentation – 14” including plate.  </w:t>
      </w:r>
      <w:r w:rsidR="002B1DD6" w:rsidRPr="00FF75E1">
        <w:rPr>
          <w:rFonts w:ascii="Arial" w:hAnsi="Arial" w:cs="Arial"/>
          <w:color w:val="auto"/>
        </w:rPr>
        <w:t xml:space="preserve">Items being taken to NJSFWC Convention </w:t>
      </w:r>
      <w:r w:rsidR="002B1DD6" w:rsidRPr="00FF75E1">
        <w:rPr>
          <w:rFonts w:ascii="Arial" w:hAnsi="Arial" w:cs="Arial"/>
          <w:b/>
          <w:bCs/>
          <w:color w:val="auto"/>
        </w:rPr>
        <w:t>MUST</w:t>
      </w:r>
      <w:r w:rsidR="002B1DD6" w:rsidRPr="00FF75E1">
        <w:rPr>
          <w:rFonts w:ascii="Arial" w:hAnsi="Arial" w:cs="Arial"/>
          <w:color w:val="auto"/>
        </w:rPr>
        <w:t xml:space="preserve"> be on disposable dishes. </w:t>
      </w:r>
      <w:r w:rsidR="002C014A" w:rsidRPr="00FF75E1">
        <w:rPr>
          <w:rFonts w:ascii="Arial" w:hAnsi="Arial" w:cs="Arial"/>
          <w:color w:val="auto"/>
        </w:rPr>
        <w:t xml:space="preserve">Note: </w:t>
      </w:r>
      <w:r w:rsidR="002C014A" w:rsidRPr="00FF75E1">
        <w:rPr>
          <w:rFonts w:ascii="Arial" w:hAnsi="Arial" w:cs="Arial"/>
          <w:b/>
          <w:bCs/>
          <w:color w:val="auto"/>
        </w:rPr>
        <w:t>ALL</w:t>
      </w:r>
      <w:r w:rsidR="002C014A" w:rsidRPr="00FF75E1">
        <w:rPr>
          <w:rFonts w:ascii="Arial" w:hAnsi="Arial" w:cs="Arial"/>
          <w:color w:val="auto"/>
        </w:rPr>
        <w:t xml:space="preserve"> entries will be cut and tasted.</w:t>
      </w:r>
      <w:r w:rsidR="002C014A" w:rsidRPr="00FF75E1">
        <w:rPr>
          <w:rFonts w:ascii="Arial" w:hAnsi="Arial" w:cs="Arial"/>
          <w:b/>
          <w:color w:val="auto"/>
        </w:rPr>
        <w:t xml:space="preserve"> NO</w:t>
      </w:r>
      <w:r w:rsidR="002C014A" w:rsidRPr="00FF75E1">
        <w:rPr>
          <w:rFonts w:ascii="Arial" w:hAnsi="Arial" w:cs="Arial"/>
          <w:bCs/>
          <w:color w:val="auto"/>
        </w:rPr>
        <w:t xml:space="preserve"> frosting or fillings that need refrigeration.</w:t>
      </w:r>
      <w:r w:rsidR="002B1DD6" w:rsidRPr="00FF75E1">
        <w:rPr>
          <w:rFonts w:ascii="Arial" w:hAnsi="Arial" w:cs="Arial"/>
          <w:bCs/>
          <w:color w:val="auto"/>
        </w:rPr>
        <w:t xml:space="preserve">  All items must be completed before presentation to entry desk</w:t>
      </w:r>
      <w:r w:rsidR="00ED0E5F" w:rsidRPr="00FF75E1">
        <w:rPr>
          <w:rFonts w:ascii="Arial" w:hAnsi="Arial" w:cs="Arial"/>
          <w:bCs/>
          <w:color w:val="auto"/>
        </w:rPr>
        <w:t>.</w:t>
      </w:r>
      <w:r w:rsidR="00AA644B" w:rsidRPr="00FF75E1">
        <w:rPr>
          <w:rFonts w:ascii="Arial" w:hAnsi="Arial" w:cs="Arial"/>
          <w:b/>
          <w:color w:val="auto"/>
        </w:rPr>
        <w:t xml:space="preserve"> </w:t>
      </w:r>
      <w:r w:rsidR="002244CB" w:rsidRPr="00FF75E1">
        <w:rPr>
          <w:rFonts w:ascii="Arial" w:hAnsi="Arial" w:cs="Arial"/>
          <w:b/>
          <w:color w:val="auto"/>
        </w:rPr>
        <w:t>Food m</w:t>
      </w:r>
      <w:r w:rsidR="00AA644B" w:rsidRPr="00FF75E1">
        <w:rPr>
          <w:rFonts w:ascii="Arial" w:hAnsi="Arial" w:cs="Arial"/>
          <w:b/>
          <w:color w:val="auto"/>
        </w:rPr>
        <w:t xml:space="preserve">ust be removed </w:t>
      </w:r>
      <w:r w:rsidR="002244CB" w:rsidRPr="00FF75E1">
        <w:rPr>
          <w:rFonts w:ascii="Arial" w:hAnsi="Arial" w:cs="Arial"/>
          <w:b/>
          <w:color w:val="auto"/>
        </w:rPr>
        <w:t>and may be</w:t>
      </w:r>
      <w:r w:rsidR="00AA644B" w:rsidRPr="00FF75E1">
        <w:rPr>
          <w:rFonts w:ascii="Arial" w:hAnsi="Arial" w:cs="Arial"/>
          <w:b/>
          <w:color w:val="auto"/>
        </w:rPr>
        <w:t xml:space="preserve"> discarded after judging.</w:t>
      </w:r>
    </w:p>
    <w:p w14:paraId="386E4AEB" w14:textId="15A5673F" w:rsidR="002C014A" w:rsidRPr="00FF75E1" w:rsidRDefault="002C014A" w:rsidP="002C014A">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r>
      <w:r w:rsidRPr="00FF75E1">
        <w:rPr>
          <w:rFonts w:ascii="Arial" w:hAnsi="Arial" w:cs="Arial"/>
          <w:color w:val="auto"/>
        </w:rPr>
        <w:tab/>
        <w:t>A.  CAKES</w:t>
      </w:r>
      <w:r w:rsidR="00AA644B" w:rsidRPr="00FF75E1">
        <w:rPr>
          <w:rFonts w:ascii="Arial" w:hAnsi="Arial" w:cs="Arial"/>
          <w:color w:val="auto"/>
        </w:rPr>
        <w:t>/CUPCAKES</w:t>
      </w:r>
      <w:r w:rsidRPr="00FF75E1">
        <w:rPr>
          <w:rFonts w:ascii="Arial" w:hAnsi="Arial" w:cs="Arial"/>
          <w:color w:val="auto"/>
        </w:rPr>
        <w:t xml:space="preserve">       </w:t>
      </w:r>
    </w:p>
    <w:p w14:paraId="7A3CFD2C" w14:textId="41898EB1" w:rsidR="002C014A"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1.  Cake</w:t>
      </w:r>
      <w:r w:rsidR="00AA644B" w:rsidRPr="00FF75E1">
        <w:rPr>
          <w:rFonts w:ascii="Arial" w:hAnsi="Arial" w:cs="Arial"/>
          <w:color w:val="auto"/>
        </w:rPr>
        <w:t>/Cupcakes</w:t>
      </w:r>
      <w:r w:rsidR="002B1DD6" w:rsidRPr="00FF75E1">
        <w:rPr>
          <w:rFonts w:ascii="Arial" w:hAnsi="Arial" w:cs="Arial"/>
          <w:color w:val="auto"/>
        </w:rPr>
        <w:t xml:space="preserve"> (Any Variety)</w:t>
      </w:r>
    </w:p>
    <w:p w14:paraId="01347282" w14:textId="13555FB3" w:rsidR="000E4664" w:rsidRPr="00FF75E1" w:rsidRDefault="002C014A" w:rsidP="002C014A">
      <w:pPr>
        <w:rPr>
          <w:rFonts w:ascii="Arial" w:hAnsi="Arial" w:cs="Arial"/>
          <w:strike/>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2.  Decorated Cake</w:t>
      </w:r>
      <w:r w:rsidR="00AA644B" w:rsidRPr="00FF75E1">
        <w:rPr>
          <w:rFonts w:ascii="Arial" w:hAnsi="Arial" w:cs="Arial"/>
          <w:color w:val="auto"/>
        </w:rPr>
        <w:t>/Cupcakes</w:t>
      </w:r>
      <w:r w:rsidRPr="00FF75E1">
        <w:rPr>
          <w:rFonts w:ascii="Arial" w:hAnsi="Arial" w:cs="Arial"/>
          <w:color w:val="auto"/>
        </w:rPr>
        <w:t xml:space="preserve"> (Any Variety)</w:t>
      </w:r>
      <w:r w:rsidR="00AA644B" w:rsidRPr="00FF75E1">
        <w:rPr>
          <w:rFonts w:ascii="Arial" w:hAnsi="Arial" w:cs="Arial"/>
          <w:color w:val="auto"/>
        </w:rPr>
        <w:t xml:space="preserve"> (4 cupcakes decorated)</w:t>
      </w:r>
      <w:r w:rsidR="00676CAF" w:rsidRPr="00FF75E1">
        <w:rPr>
          <w:rFonts w:ascii="Arial" w:hAnsi="Arial" w:cs="Arial"/>
          <w:color w:val="auto"/>
        </w:rPr>
        <w:t xml:space="preserve"> </w:t>
      </w:r>
    </w:p>
    <w:p w14:paraId="0B8AB67F" w14:textId="77777777" w:rsidR="002C014A" w:rsidRPr="00FF75E1" w:rsidRDefault="002C014A" w:rsidP="002C014A">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color w:val="auto"/>
        </w:rPr>
        <w:tab/>
        <w:t>B.  COOKIES</w:t>
      </w:r>
    </w:p>
    <w:p w14:paraId="6387E5C0" w14:textId="30761490" w:rsidR="002C014A" w:rsidRPr="00FF75E1" w:rsidRDefault="002C014A" w:rsidP="002C014A">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r>
      <w:r w:rsidRPr="00FF75E1">
        <w:rPr>
          <w:rFonts w:ascii="Arial" w:hAnsi="Arial" w:cs="Arial"/>
          <w:color w:val="auto"/>
        </w:rPr>
        <w:tab/>
        <w:t>1. Drop</w:t>
      </w:r>
    </w:p>
    <w:p w14:paraId="726EE0CE" w14:textId="77777777" w:rsidR="000E4664"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2. Filled cookies (jelly/jam, nuts or other filling)</w:t>
      </w:r>
    </w:p>
    <w:p w14:paraId="6F85D8C1" w14:textId="7046562F" w:rsidR="002C014A" w:rsidRPr="00FF75E1" w:rsidRDefault="000E4664"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t>3. Decorated Cookies (Any Variety)</w:t>
      </w:r>
      <w:r w:rsidR="002C014A" w:rsidRPr="00FF75E1">
        <w:rPr>
          <w:rFonts w:ascii="Arial" w:hAnsi="Arial" w:cs="Arial"/>
          <w:color w:val="auto"/>
        </w:rPr>
        <w:tab/>
      </w:r>
    </w:p>
    <w:p w14:paraId="3892BFA4" w14:textId="0694BE4E" w:rsidR="00AA644B"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r>
      <w:r w:rsidRPr="00FF75E1">
        <w:rPr>
          <w:rFonts w:ascii="Arial" w:hAnsi="Arial" w:cs="Arial"/>
          <w:color w:val="auto"/>
        </w:rPr>
        <w:tab/>
      </w:r>
      <w:r w:rsidR="000E4664" w:rsidRPr="00FF75E1">
        <w:rPr>
          <w:rFonts w:ascii="Arial" w:hAnsi="Arial" w:cs="Arial"/>
          <w:color w:val="auto"/>
        </w:rPr>
        <w:t>4.</w:t>
      </w:r>
      <w:r w:rsidRPr="00FF75E1">
        <w:rPr>
          <w:rFonts w:ascii="Arial" w:hAnsi="Arial" w:cs="Arial"/>
          <w:color w:val="auto"/>
        </w:rPr>
        <w:t xml:space="preserve"> Other (Biscotti, </w:t>
      </w:r>
      <w:r w:rsidR="00700113" w:rsidRPr="00FF75E1">
        <w:rPr>
          <w:rFonts w:ascii="Arial" w:hAnsi="Arial" w:cs="Arial"/>
          <w:color w:val="auto"/>
        </w:rPr>
        <w:t xml:space="preserve">Bars, </w:t>
      </w:r>
      <w:r w:rsidRPr="00FF75E1">
        <w:rPr>
          <w:rFonts w:ascii="Arial" w:hAnsi="Arial" w:cs="Arial"/>
          <w:color w:val="auto"/>
        </w:rPr>
        <w:t xml:space="preserve">Gingerbread, </w:t>
      </w:r>
      <w:r w:rsidR="00AA644B" w:rsidRPr="00FF75E1">
        <w:rPr>
          <w:rFonts w:ascii="Arial" w:hAnsi="Arial" w:cs="Arial"/>
          <w:color w:val="auto"/>
        </w:rPr>
        <w:t xml:space="preserve">Brownies, </w:t>
      </w:r>
      <w:r w:rsidR="00942AB9" w:rsidRPr="00FF75E1">
        <w:rPr>
          <w:rFonts w:ascii="Arial" w:hAnsi="Arial" w:cs="Arial"/>
          <w:color w:val="auto"/>
        </w:rPr>
        <w:t>rolled, cut out</w:t>
      </w:r>
      <w:r w:rsidR="002B1DD6" w:rsidRPr="00FF75E1">
        <w:rPr>
          <w:rFonts w:ascii="Arial" w:hAnsi="Arial" w:cs="Arial"/>
          <w:color w:val="auto"/>
        </w:rPr>
        <w:t>, etc.</w:t>
      </w:r>
      <w:r w:rsidRPr="00FF75E1">
        <w:rPr>
          <w:rFonts w:ascii="Arial" w:hAnsi="Arial" w:cs="Arial"/>
          <w:color w:val="auto"/>
        </w:rPr>
        <w:t>)</w:t>
      </w:r>
    </w:p>
    <w:p w14:paraId="3888E497" w14:textId="77777777" w:rsidR="002C014A"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t>C.  QUICK BREADS &amp; MUFFINS (Any Variety)</w:t>
      </w:r>
    </w:p>
    <w:p w14:paraId="76B64C98" w14:textId="77777777" w:rsidR="002C014A" w:rsidRPr="00FF75E1" w:rsidRDefault="002C014A" w:rsidP="002C014A">
      <w:pPr>
        <w:rPr>
          <w:rFonts w:ascii="Arial" w:hAnsi="Arial" w:cs="Arial"/>
          <w:strike/>
          <w:color w:val="auto"/>
        </w:rPr>
      </w:pPr>
      <w:r w:rsidRPr="00FF75E1">
        <w:rPr>
          <w:rFonts w:ascii="Arial" w:hAnsi="Arial" w:cs="Arial"/>
          <w:color w:val="auto"/>
        </w:rPr>
        <w:tab/>
        <w:t xml:space="preserve">   </w:t>
      </w:r>
      <w:r w:rsidRPr="00FF75E1">
        <w:rPr>
          <w:rFonts w:ascii="Arial" w:hAnsi="Arial" w:cs="Arial"/>
          <w:color w:val="auto"/>
        </w:rPr>
        <w:tab/>
        <w:t xml:space="preserve">D.  CANDY </w:t>
      </w:r>
    </w:p>
    <w:p w14:paraId="29C88BAA" w14:textId="336F8B7D" w:rsidR="00365A36" w:rsidRPr="00FF75E1" w:rsidRDefault="00365A36" w:rsidP="00AA644B">
      <w:pPr>
        <w:rPr>
          <w:rFonts w:ascii="Arial" w:hAnsi="Arial" w:cs="Arial"/>
          <w:color w:val="auto"/>
        </w:rPr>
      </w:pPr>
      <w:r w:rsidRPr="00FF75E1">
        <w:rPr>
          <w:rFonts w:ascii="Arial" w:hAnsi="Arial" w:cs="Arial"/>
          <w:color w:val="auto"/>
        </w:rPr>
        <w:tab/>
      </w:r>
      <w:r w:rsidRPr="00FF75E1">
        <w:rPr>
          <w:rFonts w:ascii="Arial" w:hAnsi="Arial" w:cs="Arial"/>
          <w:color w:val="auto"/>
        </w:rPr>
        <w:tab/>
        <w:t>F</w:t>
      </w:r>
      <w:r w:rsidR="002244CB" w:rsidRPr="00FF75E1">
        <w:rPr>
          <w:rFonts w:ascii="Arial" w:hAnsi="Arial" w:cs="Arial"/>
          <w:color w:val="auto"/>
        </w:rPr>
        <w:t xml:space="preserve">.   </w:t>
      </w:r>
      <w:r w:rsidR="002B1DD6" w:rsidRPr="00FF75E1">
        <w:rPr>
          <w:rFonts w:ascii="Arial" w:hAnsi="Arial" w:cs="Arial"/>
          <w:color w:val="auto"/>
        </w:rPr>
        <w:t>PIES</w:t>
      </w:r>
    </w:p>
    <w:p w14:paraId="67450F7A" w14:textId="2896A9EA" w:rsidR="002B1DD6" w:rsidRPr="00FF75E1" w:rsidRDefault="002B1DD6"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t>G.  J</w:t>
      </w:r>
      <w:r w:rsidR="00ED0E5F" w:rsidRPr="00FF75E1">
        <w:rPr>
          <w:rFonts w:ascii="Arial" w:hAnsi="Arial" w:cs="Arial"/>
          <w:color w:val="auto"/>
        </w:rPr>
        <w:t>AMS</w:t>
      </w:r>
      <w:r w:rsidRPr="00FF75E1">
        <w:rPr>
          <w:rFonts w:ascii="Arial" w:hAnsi="Arial" w:cs="Arial"/>
          <w:color w:val="auto"/>
        </w:rPr>
        <w:t xml:space="preserve"> and J</w:t>
      </w:r>
      <w:r w:rsidR="00ED0E5F" w:rsidRPr="00FF75E1">
        <w:rPr>
          <w:rFonts w:ascii="Arial" w:hAnsi="Arial" w:cs="Arial"/>
          <w:color w:val="auto"/>
        </w:rPr>
        <w:t>ELLIES</w:t>
      </w:r>
      <w:r w:rsidR="00AA644B" w:rsidRPr="00FF75E1">
        <w:rPr>
          <w:rFonts w:ascii="Arial" w:hAnsi="Arial" w:cs="Arial"/>
          <w:color w:val="auto"/>
        </w:rPr>
        <w:t xml:space="preserve"> – NO Paraffin </w:t>
      </w:r>
    </w:p>
    <w:p w14:paraId="350AE1EA" w14:textId="77777777" w:rsidR="002C014A" w:rsidRPr="00FF75E1" w:rsidRDefault="002C014A" w:rsidP="002C014A">
      <w:pPr>
        <w:rPr>
          <w:rFonts w:ascii="Arial" w:hAnsi="Arial" w:cs="Arial"/>
          <w:color w:val="auto"/>
        </w:rPr>
      </w:pPr>
    </w:p>
    <w:p w14:paraId="7D8995DC" w14:textId="3F89C4BA" w:rsidR="002C014A" w:rsidRPr="00FF75E1" w:rsidRDefault="00EE1D3F" w:rsidP="002C014A">
      <w:pPr>
        <w:ind w:left="720" w:hanging="720"/>
        <w:rPr>
          <w:rFonts w:ascii="Arial" w:hAnsi="Arial" w:cs="Arial"/>
          <w:color w:val="auto"/>
        </w:rPr>
      </w:pPr>
      <w:r w:rsidRPr="00FF75E1">
        <w:rPr>
          <w:rFonts w:ascii="Arial" w:hAnsi="Arial" w:cs="Arial"/>
          <w:color w:val="auto"/>
        </w:rPr>
        <w:t>1</w:t>
      </w:r>
      <w:r w:rsidR="00CD62DD" w:rsidRPr="00FF75E1">
        <w:rPr>
          <w:rFonts w:ascii="Arial" w:hAnsi="Arial" w:cs="Arial"/>
          <w:color w:val="auto"/>
        </w:rPr>
        <w:t>3</w:t>
      </w:r>
      <w:r w:rsidR="002C014A" w:rsidRPr="00FF75E1">
        <w:rPr>
          <w:rFonts w:ascii="Arial" w:hAnsi="Arial" w:cs="Arial"/>
          <w:color w:val="auto"/>
        </w:rPr>
        <w:t>.</w:t>
      </w:r>
      <w:r w:rsidR="002C014A" w:rsidRPr="00FF75E1">
        <w:rPr>
          <w:rFonts w:ascii="Arial" w:hAnsi="Arial" w:cs="Arial"/>
          <w:color w:val="auto"/>
        </w:rPr>
        <w:tab/>
      </w:r>
      <w:r w:rsidR="00365A36" w:rsidRPr="00FF75E1">
        <w:rPr>
          <w:rFonts w:ascii="Arial" w:hAnsi="Arial" w:cs="Arial"/>
          <w:b/>
          <w:bCs/>
          <w:caps/>
          <w:color w:val="auto"/>
        </w:rPr>
        <w:t>Painting</w:t>
      </w:r>
      <w:r w:rsidR="002C014A" w:rsidRPr="00FF75E1">
        <w:rPr>
          <w:rFonts w:ascii="Arial" w:hAnsi="Arial" w:cs="Arial"/>
          <w:b/>
          <w:bCs/>
          <w:color w:val="auto"/>
        </w:rPr>
        <w:t>– OIL</w:t>
      </w:r>
      <w:r w:rsidR="002C014A" w:rsidRPr="00FF75E1">
        <w:rPr>
          <w:rFonts w:ascii="Arial" w:hAnsi="Arial" w:cs="Arial"/>
          <w:color w:val="auto"/>
        </w:rPr>
        <w:t xml:space="preserve"> –Must be painted edge to edge if not framed.  Maximum size 24” x 36” </w:t>
      </w:r>
      <w:r w:rsidR="002C014A" w:rsidRPr="00FF75E1">
        <w:rPr>
          <w:rFonts w:ascii="Arial" w:hAnsi="Arial" w:cs="Arial"/>
          <w:color w:val="auto"/>
          <w:u w:val="single"/>
        </w:rPr>
        <w:t>including frame.</w:t>
      </w:r>
      <w:r w:rsidR="002C014A" w:rsidRPr="00FF75E1">
        <w:rPr>
          <w:rFonts w:ascii="Arial" w:hAnsi="Arial" w:cs="Arial"/>
          <w:color w:val="auto"/>
        </w:rPr>
        <w:t xml:space="preserve">  Wiring for hanging is not necessary.</w:t>
      </w:r>
    </w:p>
    <w:p w14:paraId="4C07FA0B" w14:textId="77777777" w:rsidR="00AA644B" w:rsidRPr="00FF75E1" w:rsidRDefault="002C014A" w:rsidP="002C014A">
      <w:pPr>
        <w:ind w:left="720" w:firstLine="720"/>
        <w:rPr>
          <w:rFonts w:ascii="Arial" w:hAnsi="Arial" w:cs="Arial"/>
          <w:color w:val="auto"/>
        </w:rPr>
      </w:pPr>
      <w:r w:rsidRPr="00FF75E1">
        <w:rPr>
          <w:rFonts w:ascii="Arial" w:hAnsi="Arial" w:cs="Arial"/>
          <w:color w:val="auto"/>
        </w:rPr>
        <w:t xml:space="preserve">A.  Landscape </w:t>
      </w:r>
    </w:p>
    <w:p w14:paraId="1DB845A5" w14:textId="4602DC36" w:rsidR="002C014A" w:rsidRPr="00FF75E1" w:rsidRDefault="00AA644B" w:rsidP="00D90DD7">
      <w:pPr>
        <w:ind w:left="720" w:firstLine="720"/>
        <w:rPr>
          <w:rFonts w:ascii="Arial" w:hAnsi="Arial" w:cs="Arial"/>
          <w:color w:val="auto"/>
        </w:rPr>
      </w:pPr>
      <w:r w:rsidRPr="00FF75E1">
        <w:rPr>
          <w:rFonts w:ascii="Arial" w:hAnsi="Arial" w:cs="Arial"/>
          <w:color w:val="auto"/>
        </w:rPr>
        <w:lastRenderedPageBreak/>
        <w:t xml:space="preserve">B.  </w:t>
      </w:r>
      <w:r w:rsidR="002C014A" w:rsidRPr="00FF75E1">
        <w:rPr>
          <w:rFonts w:ascii="Arial" w:hAnsi="Arial" w:cs="Arial"/>
          <w:color w:val="auto"/>
        </w:rPr>
        <w:t>Seascape</w:t>
      </w:r>
    </w:p>
    <w:p w14:paraId="415499EB" w14:textId="76C6EA0B" w:rsidR="002C014A" w:rsidRPr="00FF75E1" w:rsidRDefault="002C014A" w:rsidP="002C014A">
      <w:pPr>
        <w:rPr>
          <w:rFonts w:ascii="Arial" w:hAnsi="Arial" w:cs="Arial"/>
          <w:color w:val="auto"/>
        </w:rPr>
      </w:pPr>
      <w:r w:rsidRPr="00FF75E1">
        <w:rPr>
          <w:rFonts w:ascii="Arial" w:hAnsi="Arial" w:cs="Arial"/>
          <w:color w:val="auto"/>
        </w:rPr>
        <w:tab/>
      </w:r>
      <w:r w:rsidRPr="00FF75E1">
        <w:rPr>
          <w:rFonts w:ascii="Arial" w:hAnsi="Arial" w:cs="Arial"/>
          <w:color w:val="auto"/>
        </w:rPr>
        <w:tab/>
        <w:t>C.  Portrait</w:t>
      </w:r>
    </w:p>
    <w:p w14:paraId="330357FE" w14:textId="412D73E6"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D.  Other Subjects (Still Life, Abstract, Buildings, Monuments)</w:t>
      </w:r>
    </w:p>
    <w:p w14:paraId="65A19114" w14:textId="7A306B33" w:rsidR="002C014A" w:rsidRPr="00FF75E1" w:rsidRDefault="002C014A" w:rsidP="002C014A">
      <w:pPr>
        <w:rPr>
          <w:rFonts w:ascii="Arial" w:hAnsi="Arial" w:cs="Arial"/>
          <w:strike/>
          <w:color w:val="auto"/>
        </w:rPr>
      </w:pPr>
    </w:p>
    <w:p w14:paraId="02479BC3" w14:textId="6B877AFC" w:rsidR="002C014A" w:rsidRPr="00FF75E1" w:rsidRDefault="00472D1D" w:rsidP="002C014A">
      <w:pPr>
        <w:ind w:left="720" w:hanging="720"/>
        <w:rPr>
          <w:rFonts w:ascii="Arial" w:hAnsi="Arial" w:cs="Arial"/>
          <w:color w:val="auto"/>
        </w:rPr>
      </w:pPr>
      <w:r w:rsidRPr="00FF75E1">
        <w:rPr>
          <w:rFonts w:ascii="Arial" w:hAnsi="Arial" w:cs="Arial"/>
          <w:color w:val="auto"/>
        </w:rPr>
        <w:t>1</w:t>
      </w:r>
      <w:r w:rsidR="00CD62DD" w:rsidRPr="00FF75E1">
        <w:rPr>
          <w:rFonts w:ascii="Arial" w:hAnsi="Arial" w:cs="Arial"/>
          <w:color w:val="auto"/>
        </w:rPr>
        <w:t>4</w:t>
      </w:r>
      <w:r w:rsidR="002C014A" w:rsidRPr="00FF75E1">
        <w:rPr>
          <w:rFonts w:ascii="Arial" w:hAnsi="Arial" w:cs="Arial"/>
          <w:color w:val="auto"/>
        </w:rPr>
        <w:t>.</w:t>
      </w:r>
      <w:r w:rsidR="002C014A" w:rsidRPr="00FF75E1">
        <w:rPr>
          <w:rFonts w:ascii="Arial" w:hAnsi="Arial" w:cs="Arial"/>
          <w:color w:val="auto"/>
        </w:rPr>
        <w:tab/>
      </w:r>
      <w:r w:rsidR="002C014A" w:rsidRPr="00FF75E1">
        <w:rPr>
          <w:rFonts w:ascii="Arial" w:hAnsi="Arial" w:cs="Arial"/>
          <w:b/>
          <w:bCs/>
          <w:caps/>
          <w:color w:val="auto"/>
        </w:rPr>
        <w:t>Painting</w:t>
      </w:r>
      <w:r w:rsidR="002C014A" w:rsidRPr="00FF75E1">
        <w:rPr>
          <w:rFonts w:ascii="Arial" w:hAnsi="Arial" w:cs="Arial"/>
          <w:b/>
          <w:bCs/>
          <w:color w:val="auto"/>
        </w:rPr>
        <w:t xml:space="preserve"> – WATERCOLORS</w:t>
      </w:r>
      <w:r w:rsidR="002C014A" w:rsidRPr="00FF75E1">
        <w:rPr>
          <w:rFonts w:ascii="Arial" w:hAnsi="Arial" w:cs="Arial"/>
          <w:color w:val="auto"/>
        </w:rPr>
        <w:t xml:space="preserve"> – </w:t>
      </w:r>
      <w:r w:rsidR="00CD62DD" w:rsidRPr="00FF75E1">
        <w:rPr>
          <w:rFonts w:ascii="Arial" w:hAnsi="Arial" w:cs="Arial"/>
          <w:color w:val="auto"/>
        </w:rPr>
        <w:t xml:space="preserve">MUST BE </w:t>
      </w:r>
      <w:r w:rsidR="002C014A" w:rsidRPr="00FF75E1">
        <w:rPr>
          <w:rFonts w:ascii="Arial" w:hAnsi="Arial" w:cs="Arial"/>
          <w:color w:val="auto"/>
        </w:rPr>
        <w:t>FRAMED. Maximum size 24” x 36</w:t>
      </w:r>
      <w:r w:rsidR="00047039" w:rsidRPr="00FF75E1">
        <w:rPr>
          <w:rFonts w:ascii="Arial" w:hAnsi="Arial" w:cs="Arial"/>
          <w:color w:val="auto"/>
        </w:rPr>
        <w:t>,</w:t>
      </w:r>
      <w:r w:rsidR="002C014A" w:rsidRPr="00FF75E1">
        <w:rPr>
          <w:rFonts w:ascii="Arial" w:hAnsi="Arial" w:cs="Arial"/>
          <w:color w:val="auto"/>
        </w:rPr>
        <w:t xml:space="preserve">” </w:t>
      </w:r>
      <w:r w:rsidR="002C014A" w:rsidRPr="00FF75E1">
        <w:rPr>
          <w:rFonts w:ascii="Arial" w:hAnsi="Arial" w:cs="Arial"/>
          <w:color w:val="auto"/>
          <w:u w:val="single"/>
        </w:rPr>
        <w:t>including frame</w:t>
      </w:r>
      <w:r w:rsidR="002C014A" w:rsidRPr="00FF75E1">
        <w:rPr>
          <w:rFonts w:ascii="Arial" w:hAnsi="Arial" w:cs="Arial"/>
          <w:color w:val="auto"/>
        </w:rPr>
        <w:t>. Wiring for hangin</w:t>
      </w:r>
      <w:r w:rsidR="006D1042" w:rsidRPr="00FF75E1">
        <w:rPr>
          <w:rFonts w:ascii="Arial" w:hAnsi="Arial" w:cs="Arial"/>
          <w:color w:val="auto"/>
        </w:rPr>
        <w:t>g</w:t>
      </w:r>
      <w:r w:rsidR="002C014A" w:rsidRPr="00FF75E1">
        <w:rPr>
          <w:rFonts w:ascii="Arial" w:hAnsi="Arial" w:cs="Arial"/>
          <w:color w:val="auto"/>
        </w:rPr>
        <w:t xml:space="preserve"> is not necessary.</w:t>
      </w:r>
    </w:p>
    <w:p w14:paraId="44B6AB1E" w14:textId="750C717E" w:rsidR="00D90DD7" w:rsidRPr="00FF75E1" w:rsidRDefault="00D90DD7" w:rsidP="00D90DD7">
      <w:pPr>
        <w:ind w:left="720" w:firstLine="720"/>
        <w:rPr>
          <w:rFonts w:ascii="Arial" w:hAnsi="Arial" w:cs="Arial"/>
          <w:color w:val="auto"/>
        </w:rPr>
      </w:pPr>
      <w:r w:rsidRPr="00FF75E1">
        <w:rPr>
          <w:rFonts w:ascii="Arial" w:hAnsi="Arial" w:cs="Arial"/>
          <w:color w:val="auto"/>
        </w:rPr>
        <w:t xml:space="preserve">A.  Landscape </w:t>
      </w:r>
    </w:p>
    <w:p w14:paraId="2ECF6BE6" w14:textId="77777777" w:rsidR="00D90DD7" w:rsidRPr="00FF75E1" w:rsidRDefault="00D90DD7" w:rsidP="00D90DD7">
      <w:pPr>
        <w:ind w:left="720" w:firstLine="720"/>
        <w:rPr>
          <w:rFonts w:ascii="Arial" w:hAnsi="Arial" w:cs="Arial"/>
          <w:color w:val="auto"/>
        </w:rPr>
      </w:pPr>
      <w:r w:rsidRPr="00FF75E1">
        <w:rPr>
          <w:rFonts w:ascii="Arial" w:hAnsi="Arial" w:cs="Arial"/>
          <w:color w:val="auto"/>
        </w:rPr>
        <w:t>B.  Seascape</w:t>
      </w:r>
    </w:p>
    <w:p w14:paraId="666B33C3" w14:textId="77777777"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C.  Portrait</w:t>
      </w:r>
    </w:p>
    <w:p w14:paraId="39ADBE8B" w14:textId="77777777"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D.  Other Subjects (Still Life, Abstract, Buildings, Monuments)</w:t>
      </w:r>
    </w:p>
    <w:p w14:paraId="1B9341AE" w14:textId="5973BA41" w:rsidR="002C014A" w:rsidRPr="00FF75E1" w:rsidRDefault="002C014A" w:rsidP="00D90DD7">
      <w:pPr>
        <w:rPr>
          <w:rFonts w:ascii="Arial" w:hAnsi="Arial" w:cs="Arial"/>
          <w:color w:val="auto"/>
        </w:rPr>
      </w:pPr>
      <w:r w:rsidRPr="00FF75E1">
        <w:rPr>
          <w:rFonts w:ascii="Arial" w:hAnsi="Arial" w:cs="Arial"/>
          <w:color w:val="auto"/>
        </w:rPr>
        <w:t xml:space="preserve">  </w:t>
      </w:r>
      <w:r w:rsidRPr="00FF75E1">
        <w:rPr>
          <w:rFonts w:ascii="Arial" w:hAnsi="Arial" w:cs="Arial"/>
          <w:color w:val="auto"/>
        </w:rPr>
        <w:tab/>
      </w:r>
      <w:r w:rsidRPr="00FF75E1">
        <w:rPr>
          <w:rFonts w:ascii="Arial" w:hAnsi="Arial" w:cs="Arial"/>
          <w:color w:val="auto"/>
        </w:rPr>
        <w:tab/>
      </w:r>
    </w:p>
    <w:p w14:paraId="6D78798C" w14:textId="77777777" w:rsidR="0068787C" w:rsidRPr="00FF75E1" w:rsidRDefault="0068787C" w:rsidP="002C014A">
      <w:pPr>
        <w:ind w:left="720" w:hanging="720"/>
        <w:rPr>
          <w:rFonts w:ascii="Arial" w:hAnsi="Arial" w:cs="Arial"/>
          <w:color w:val="auto"/>
        </w:rPr>
      </w:pPr>
    </w:p>
    <w:p w14:paraId="2ABB4869" w14:textId="77777777" w:rsidR="0068787C" w:rsidRPr="00FF75E1" w:rsidRDefault="0068787C" w:rsidP="002C014A">
      <w:pPr>
        <w:ind w:left="720" w:hanging="720"/>
        <w:rPr>
          <w:rFonts w:ascii="Arial" w:hAnsi="Arial" w:cs="Arial"/>
          <w:color w:val="auto"/>
        </w:rPr>
      </w:pPr>
    </w:p>
    <w:p w14:paraId="7B4B7FDB" w14:textId="41DBDD08" w:rsidR="002C014A" w:rsidRPr="00FF75E1" w:rsidRDefault="00472D1D" w:rsidP="002C014A">
      <w:pPr>
        <w:ind w:left="720" w:hanging="720"/>
        <w:rPr>
          <w:rFonts w:ascii="Arial" w:hAnsi="Arial" w:cs="Arial"/>
          <w:color w:val="auto"/>
        </w:rPr>
      </w:pPr>
      <w:r w:rsidRPr="00FF75E1">
        <w:rPr>
          <w:rFonts w:ascii="Arial" w:hAnsi="Arial" w:cs="Arial"/>
          <w:color w:val="auto"/>
        </w:rPr>
        <w:t>1</w:t>
      </w:r>
      <w:r w:rsidR="00CD62DD" w:rsidRPr="00FF75E1">
        <w:rPr>
          <w:rFonts w:ascii="Arial" w:hAnsi="Arial" w:cs="Arial"/>
          <w:color w:val="auto"/>
        </w:rPr>
        <w:t>5</w:t>
      </w:r>
      <w:r w:rsidR="002C014A" w:rsidRPr="00FF75E1">
        <w:rPr>
          <w:rFonts w:ascii="Arial" w:hAnsi="Arial" w:cs="Arial"/>
          <w:color w:val="auto"/>
        </w:rPr>
        <w:t xml:space="preserve">.   </w:t>
      </w:r>
      <w:r w:rsidR="002C014A" w:rsidRPr="00FF75E1">
        <w:rPr>
          <w:rFonts w:ascii="Arial" w:hAnsi="Arial" w:cs="Arial"/>
          <w:color w:val="auto"/>
        </w:rPr>
        <w:tab/>
      </w:r>
      <w:r w:rsidR="002C014A" w:rsidRPr="00FF75E1">
        <w:rPr>
          <w:rFonts w:ascii="Arial" w:hAnsi="Arial" w:cs="Arial"/>
          <w:b/>
          <w:bCs/>
          <w:caps/>
          <w:color w:val="auto"/>
        </w:rPr>
        <w:t>Painting</w:t>
      </w:r>
      <w:r w:rsidR="002C014A" w:rsidRPr="00FF75E1">
        <w:rPr>
          <w:rFonts w:ascii="Arial" w:hAnsi="Arial" w:cs="Arial"/>
          <w:b/>
          <w:bCs/>
          <w:color w:val="auto"/>
        </w:rPr>
        <w:t xml:space="preserve"> – ACRYLIC</w:t>
      </w:r>
      <w:r w:rsidR="002C014A" w:rsidRPr="00FF75E1">
        <w:rPr>
          <w:rFonts w:ascii="Arial" w:hAnsi="Arial" w:cs="Arial"/>
          <w:color w:val="auto"/>
        </w:rPr>
        <w:t xml:space="preserve"> Must be painted edge to edge if not framed. </w:t>
      </w:r>
      <w:r w:rsidR="002C014A" w:rsidRPr="00FF75E1">
        <w:rPr>
          <w:rFonts w:ascii="Arial" w:hAnsi="Arial" w:cs="Arial"/>
          <w:strike/>
          <w:color w:val="auto"/>
        </w:rPr>
        <w:t>-</w:t>
      </w:r>
      <w:r w:rsidR="002C014A" w:rsidRPr="00FF75E1">
        <w:rPr>
          <w:rFonts w:ascii="Arial" w:hAnsi="Arial" w:cs="Arial"/>
          <w:color w:val="auto"/>
        </w:rPr>
        <w:t xml:space="preserve"> Maximum size 24” x 36</w:t>
      </w:r>
      <w:r w:rsidR="00047039" w:rsidRPr="00FF75E1">
        <w:rPr>
          <w:rFonts w:ascii="Arial" w:hAnsi="Arial" w:cs="Arial"/>
          <w:color w:val="auto"/>
        </w:rPr>
        <w:t>,</w:t>
      </w:r>
      <w:r w:rsidR="002C014A" w:rsidRPr="00FF75E1">
        <w:rPr>
          <w:rFonts w:ascii="Arial" w:hAnsi="Arial" w:cs="Arial"/>
          <w:color w:val="auto"/>
        </w:rPr>
        <w:t xml:space="preserve">” </w:t>
      </w:r>
      <w:r w:rsidR="002C014A" w:rsidRPr="00FF75E1">
        <w:rPr>
          <w:rFonts w:ascii="Arial" w:hAnsi="Arial" w:cs="Arial"/>
          <w:color w:val="auto"/>
          <w:u w:val="single"/>
        </w:rPr>
        <w:t xml:space="preserve">including </w:t>
      </w:r>
      <w:r w:rsidR="002C014A" w:rsidRPr="00FF75E1">
        <w:rPr>
          <w:rFonts w:ascii="Arial" w:hAnsi="Arial" w:cs="Arial"/>
          <w:color w:val="auto"/>
        </w:rPr>
        <w:t>frame. Wiring for hanging is not necessary.</w:t>
      </w:r>
    </w:p>
    <w:p w14:paraId="2AC9ECD1" w14:textId="38AF2381" w:rsidR="00D90DD7" w:rsidRPr="00FF75E1" w:rsidRDefault="00D90DD7" w:rsidP="00D90DD7">
      <w:pPr>
        <w:ind w:left="720" w:firstLine="720"/>
        <w:rPr>
          <w:rFonts w:ascii="Arial" w:hAnsi="Arial" w:cs="Arial"/>
          <w:color w:val="auto"/>
        </w:rPr>
      </w:pPr>
      <w:r w:rsidRPr="00FF75E1">
        <w:rPr>
          <w:rFonts w:ascii="Arial" w:hAnsi="Arial" w:cs="Arial"/>
          <w:color w:val="auto"/>
        </w:rPr>
        <w:t xml:space="preserve">A.  Landscape </w:t>
      </w:r>
    </w:p>
    <w:p w14:paraId="1F8EE1C6" w14:textId="77777777" w:rsidR="00D90DD7" w:rsidRPr="00FF75E1" w:rsidRDefault="00D90DD7" w:rsidP="00D90DD7">
      <w:pPr>
        <w:ind w:left="720" w:firstLine="720"/>
        <w:rPr>
          <w:rFonts w:ascii="Arial" w:hAnsi="Arial" w:cs="Arial"/>
          <w:color w:val="auto"/>
        </w:rPr>
      </w:pPr>
      <w:r w:rsidRPr="00FF75E1">
        <w:rPr>
          <w:rFonts w:ascii="Arial" w:hAnsi="Arial" w:cs="Arial"/>
          <w:color w:val="auto"/>
        </w:rPr>
        <w:t>B.  Seascape</w:t>
      </w:r>
    </w:p>
    <w:p w14:paraId="477831B9" w14:textId="77777777"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C.  Portrait</w:t>
      </w:r>
    </w:p>
    <w:p w14:paraId="69185EA8" w14:textId="1B4D3C9E"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D.  Other Subjects (Still Life, Abstract, Buildings, Monuments)</w:t>
      </w:r>
    </w:p>
    <w:p w14:paraId="7D1B27ED" w14:textId="77777777" w:rsidR="00D90DD7" w:rsidRPr="00FF75E1" w:rsidRDefault="00D90DD7" w:rsidP="00D90DD7">
      <w:pPr>
        <w:rPr>
          <w:rFonts w:ascii="Arial" w:hAnsi="Arial" w:cs="Arial"/>
          <w:color w:val="auto"/>
        </w:rPr>
      </w:pPr>
    </w:p>
    <w:p w14:paraId="66B33A04" w14:textId="38847763" w:rsidR="002C014A" w:rsidRPr="00FF75E1" w:rsidRDefault="00D90DD7" w:rsidP="002C014A">
      <w:pPr>
        <w:rPr>
          <w:rFonts w:ascii="Arial" w:hAnsi="Arial" w:cs="Arial"/>
          <w:b/>
          <w:bCs/>
          <w:color w:val="auto"/>
        </w:rPr>
      </w:pPr>
      <w:r w:rsidRPr="00FF75E1">
        <w:rPr>
          <w:rFonts w:ascii="Arial" w:hAnsi="Arial" w:cs="Arial"/>
          <w:color w:val="auto"/>
        </w:rPr>
        <w:t>1</w:t>
      </w:r>
      <w:r w:rsidR="00CD62DD" w:rsidRPr="00FF75E1">
        <w:rPr>
          <w:rFonts w:ascii="Arial" w:hAnsi="Arial" w:cs="Arial"/>
          <w:color w:val="auto"/>
        </w:rPr>
        <w:t>6</w:t>
      </w:r>
      <w:r w:rsidRPr="00FF75E1">
        <w:rPr>
          <w:rFonts w:ascii="Arial" w:hAnsi="Arial" w:cs="Arial"/>
          <w:color w:val="auto"/>
        </w:rPr>
        <w:t>.</w:t>
      </w:r>
      <w:r w:rsidRPr="00FF75E1">
        <w:rPr>
          <w:rFonts w:ascii="Arial" w:hAnsi="Arial" w:cs="Arial"/>
          <w:color w:val="auto"/>
        </w:rPr>
        <w:tab/>
      </w:r>
      <w:r w:rsidRPr="00FF75E1">
        <w:rPr>
          <w:rFonts w:ascii="Arial" w:hAnsi="Arial" w:cs="Arial"/>
          <w:b/>
          <w:bCs/>
          <w:color w:val="auto"/>
        </w:rPr>
        <w:t xml:space="preserve">PAINTING ON OTHER MATERIAL </w:t>
      </w:r>
      <w:r w:rsidR="00047039" w:rsidRPr="00FF75E1">
        <w:rPr>
          <w:rFonts w:ascii="Arial" w:hAnsi="Arial" w:cs="Arial"/>
          <w:b/>
          <w:bCs/>
          <w:color w:val="auto"/>
        </w:rPr>
        <w:t>or</w:t>
      </w:r>
      <w:r w:rsidRPr="00FF75E1">
        <w:rPr>
          <w:rFonts w:ascii="Arial" w:hAnsi="Arial" w:cs="Arial"/>
          <w:b/>
          <w:bCs/>
          <w:color w:val="auto"/>
        </w:rPr>
        <w:t xml:space="preserve"> MIXED MEDIA COLLAGE </w:t>
      </w:r>
      <w:r w:rsidR="002C014A" w:rsidRPr="00FF75E1">
        <w:rPr>
          <w:rFonts w:ascii="Arial" w:hAnsi="Arial" w:cs="Arial"/>
          <w:b/>
          <w:bCs/>
          <w:color w:val="auto"/>
        </w:rPr>
        <w:tab/>
      </w:r>
    </w:p>
    <w:p w14:paraId="04C5A7EA" w14:textId="77777777" w:rsidR="002C014A" w:rsidRPr="00FF75E1" w:rsidRDefault="002C014A" w:rsidP="002C014A">
      <w:pPr>
        <w:rPr>
          <w:rFonts w:ascii="Arial" w:hAnsi="Arial" w:cs="Arial"/>
          <w:b/>
          <w:bCs/>
          <w:color w:val="auto"/>
        </w:rPr>
      </w:pPr>
    </w:p>
    <w:p w14:paraId="555AAD3F" w14:textId="0CEF9393" w:rsidR="002C014A" w:rsidRPr="00FF75E1" w:rsidRDefault="00D90DD7" w:rsidP="00B23FD0">
      <w:pPr>
        <w:ind w:left="450" w:hanging="450"/>
        <w:rPr>
          <w:rFonts w:ascii="Arial" w:hAnsi="Arial" w:cs="Arial"/>
          <w:color w:val="auto"/>
        </w:rPr>
      </w:pPr>
      <w:r w:rsidRPr="00FF75E1">
        <w:rPr>
          <w:rFonts w:ascii="Arial" w:hAnsi="Arial" w:cs="Arial"/>
          <w:color w:val="auto"/>
        </w:rPr>
        <w:t>1</w:t>
      </w:r>
      <w:r w:rsidR="00CD62DD" w:rsidRPr="00FF75E1">
        <w:rPr>
          <w:rFonts w:ascii="Arial" w:hAnsi="Arial" w:cs="Arial"/>
          <w:color w:val="auto"/>
        </w:rPr>
        <w:t>7</w:t>
      </w:r>
      <w:r w:rsidRPr="00FF75E1">
        <w:rPr>
          <w:rFonts w:ascii="Arial" w:hAnsi="Arial" w:cs="Arial"/>
          <w:color w:val="auto"/>
        </w:rPr>
        <w:t>.</w:t>
      </w:r>
      <w:r w:rsidR="002C014A" w:rsidRPr="00FF75E1">
        <w:rPr>
          <w:rFonts w:ascii="Arial" w:hAnsi="Arial" w:cs="Arial"/>
          <w:color w:val="auto"/>
        </w:rPr>
        <w:t xml:space="preserve"> </w:t>
      </w:r>
      <w:r w:rsidR="002C014A" w:rsidRPr="00FF75E1">
        <w:rPr>
          <w:rFonts w:ascii="Arial" w:hAnsi="Arial" w:cs="Arial"/>
          <w:color w:val="auto"/>
        </w:rPr>
        <w:tab/>
      </w:r>
      <w:r w:rsidR="002C014A" w:rsidRPr="00FF75E1">
        <w:rPr>
          <w:rFonts w:ascii="Arial" w:hAnsi="Arial" w:cs="Arial"/>
          <w:color w:val="auto"/>
        </w:rPr>
        <w:tab/>
      </w:r>
      <w:r w:rsidR="002C014A" w:rsidRPr="00FF75E1">
        <w:rPr>
          <w:rFonts w:ascii="Arial" w:hAnsi="Arial" w:cs="Arial"/>
          <w:b/>
          <w:bCs/>
          <w:color w:val="auto"/>
        </w:rPr>
        <w:t>DRAWING</w:t>
      </w:r>
      <w:r w:rsidR="002C014A" w:rsidRPr="00FF75E1">
        <w:rPr>
          <w:rFonts w:ascii="Arial" w:hAnsi="Arial" w:cs="Arial"/>
          <w:color w:val="auto"/>
        </w:rPr>
        <w:t xml:space="preserve"> – Pencil (Black and White, colored, charcoal, </w:t>
      </w:r>
      <w:r w:rsidR="00B23FD0" w:rsidRPr="00FF75E1">
        <w:rPr>
          <w:rFonts w:ascii="Arial" w:hAnsi="Arial" w:cs="Arial"/>
          <w:color w:val="auto"/>
        </w:rPr>
        <w:t xml:space="preserve">pastels, </w:t>
      </w:r>
      <w:r w:rsidR="002C014A" w:rsidRPr="00FF75E1">
        <w:rPr>
          <w:rFonts w:ascii="Arial" w:hAnsi="Arial" w:cs="Arial"/>
          <w:color w:val="auto"/>
        </w:rPr>
        <w:t>pen and ink)</w:t>
      </w:r>
      <w:r w:rsidR="00DC6C57" w:rsidRPr="00FF75E1">
        <w:rPr>
          <w:rFonts w:ascii="Arial" w:hAnsi="Arial" w:cs="Arial"/>
          <w:color w:val="auto"/>
        </w:rPr>
        <w:t xml:space="preserve">.  </w:t>
      </w:r>
      <w:r w:rsidR="000E630F" w:rsidRPr="00FF75E1">
        <w:rPr>
          <w:rFonts w:ascii="Arial" w:hAnsi="Arial" w:cs="Arial"/>
          <w:color w:val="auto"/>
        </w:rPr>
        <w:t xml:space="preserve">      </w:t>
      </w:r>
      <w:r w:rsidR="000E630F" w:rsidRPr="00FF75E1">
        <w:rPr>
          <w:rFonts w:ascii="Arial" w:hAnsi="Arial" w:cs="Arial"/>
          <w:color w:val="auto"/>
        </w:rPr>
        <w:tab/>
      </w:r>
      <w:r w:rsidR="002C014A" w:rsidRPr="00FF75E1">
        <w:rPr>
          <w:rFonts w:ascii="Arial" w:hAnsi="Arial" w:cs="Arial"/>
          <w:color w:val="auto"/>
        </w:rPr>
        <w:t>Maximum size to 24” x 36.”</w:t>
      </w:r>
      <w:r w:rsidRPr="00FF75E1">
        <w:rPr>
          <w:rFonts w:ascii="Arial" w:hAnsi="Arial" w:cs="Arial"/>
          <w:color w:val="auto"/>
        </w:rPr>
        <w:t xml:space="preserve"> Including</w:t>
      </w:r>
      <w:r w:rsidR="002C014A" w:rsidRPr="00FF75E1">
        <w:rPr>
          <w:rFonts w:ascii="Arial" w:hAnsi="Arial" w:cs="Arial"/>
          <w:color w:val="auto"/>
        </w:rPr>
        <w:t xml:space="preserve"> matt</w:t>
      </w:r>
      <w:r w:rsidRPr="00FF75E1">
        <w:rPr>
          <w:rFonts w:ascii="Arial" w:hAnsi="Arial" w:cs="Arial"/>
          <w:color w:val="auto"/>
        </w:rPr>
        <w:t>ing</w:t>
      </w:r>
      <w:r w:rsidR="002C014A" w:rsidRPr="00FF75E1">
        <w:rPr>
          <w:rFonts w:ascii="Arial" w:hAnsi="Arial" w:cs="Arial"/>
          <w:color w:val="auto"/>
        </w:rPr>
        <w:t xml:space="preserve"> and fram</w:t>
      </w:r>
      <w:r w:rsidRPr="00FF75E1">
        <w:rPr>
          <w:rFonts w:ascii="Arial" w:hAnsi="Arial" w:cs="Arial"/>
          <w:color w:val="auto"/>
        </w:rPr>
        <w:t>ing</w:t>
      </w:r>
      <w:r w:rsidR="002C014A" w:rsidRPr="00FF75E1">
        <w:rPr>
          <w:rFonts w:ascii="Arial" w:hAnsi="Arial" w:cs="Arial"/>
          <w:color w:val="auto"/>
        </w:rPr>
        <w:t>. Wiring for hanging i</w:t>
      </w:r>
      <w:r w:rsidR="00DC6C57" w:rsidRPr="00FF75E1">
        <w:rPr>
          <w:rFonts w:ascii="Arial" w:hAnsi="Arial" w:cs="Arial"/>
          <w:color w:val="auto"/>
        </w:rPr>
        <w:t xml:space="preserve">s </w:t>
      </w:r>
      <w:r w:rsidR="002C014A" w:rsidRPr="00FF75E1">
        <w:rPr>
          <w:rFonts w:ascii="Arial" w:hAnsi="Arial" w:cs="Arial"/>
          <w:color w:val="auto"/>
        </w:rPr>
        <w:t xml:space="preserve">not </w:t>
      </w:r>
      <w:r w:rsidR="000E630F" w:rsidRPr="00FF75E1">
        <w:rPr>
          <w:rFonts w:ascii="Arial" w:hAnsi="Arial" w:cs="Arial"/>
          <w:color w:val="auto"/>
        </w:rPr>
        <w:tab/>
      </w:r>
      <w:r w:rsidR="002C014A" w:rsidRPr="00FF75E1">
        <w:rPr>
          <w:rFonts w:ascii="Arial" w:hAnsi="Arial" w:cs="Arial"/>
          <w:color w:val="auto"/>
        </w:rPr>
        <w:t>necessary.</w:t>
      </w:r>
    </w:p>
    <w:p w14:paraId="27DBA4FF" w14:textId="2DB1BE39" w:rsidR="00D90DD7" w:rsidRPr="00FF75E1" w:rsidRDefault="00D90DD7" w:rsidP="00D90DD7">
      <w:pPr>
        <w:ind w:left="720" w:firstLine="720"/>
        <w:rPr>
          <w:rFonts w:ascii="Arial" w:hAnsi="Arial" w:cs="Arial"/>
          <w:color w:val="auto"/>
        </w:rPr>
      </w:pPr>
      <w:r w:rsidRPr="00FF75E1">
        <w:rPr>
          <w:rFonts w:ascii="Arial" w:hAnsi="Arial" w:cs="Arial"/>
          <w:color w:val="auto"/>
        </w:rPr>
        <w:t xml:space="preserve">A.  Landscape </w:t>
      </w:r>
    </w:p>
    <w:p w14:paraId="30558F46" w14:textId="77777777" w:rsidR="00D90DD7" w:rsidRPr="00FF75E1" w:rsidRDefault="00D90DD7" w:rsidP="00D90DD7">
      <w:pPr>
        <w:ind w:left="720" w:firstLine="720"/>
        <w:rPr>
          <w:rFonts w:ascii="Arial" w:hAnsi="Arial" w:cs="Arial"/>
          <w:color w:val="auto"/>
        </w:rPr>
      </w:pPr>
      <w:r w:rsidRPr="00FF75E1">
        <w:rPr>
          <w:rFonts w:ascii="Arial" w:hAnsi="Arial" w:cs="Arial"/>
          <w:color w:val="auto"/>
        </w:rPr>
        <w:t>B.  Seascape</w:t>
      </w:r>
    </w:p>
    <w:p w14:paraId="5D663297" w14:textId="77777777"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C.  Portrait</w:t>
      </w:r>
    </w:p>
    <w:p w14:paraId="34AFB39B" w14:textId="77777777" w:rsidR="00D90DD7" w:rsidRPr="00FF75E1" w:rsidRDefault="00D90DD7" w:rsidP="00D90DD7">
      <w:pPr>
        <w:rPr>
          <w:rFonts w:ascii="Arial" w:hAnsi="Arial" w:cs="Arial"/>
          <w:color w:val="auto"/>
        </w:rPr>
      </w:pPr>
      <w:r w:rsidRPr="00FF75E1">
        <w:rPr>
          <w:rFonts w:ascii="Arial" w:hAnsi="Arial" w:cs="Arial"/>
          <w:color w:val="auto"/>
        </w:rPr>
        <w:tab/>
      </w:r>
      <w:r w:rsidRPr="00FF75E1">
        <w:rPr>
          <w:rFonts w:ascii="Arial" w:hAnsi="Arial" w:cs="Arial"/>
          <w:color w:val="auto"/>
        </w:rPr>
        <w:tab/>
        <w:t>D.  Other Subjects (Still Life, Abstract, Buildings, Monuments)</w:t>
      </w:r>
    </w:p>
    <w:p w14:paraId="3355FF8C" w14:textId="3D23A3BC" w:rsidR="002F0229" w:rsidRPr="00FF75E1" w:rsidRDefault="002F0229" w:rsidP="002C014A">
      <w:pPr>
        <w:rPr>
          <w:rFonts w:ascii="Arial" w:hAnsi="Arial" w:cs="Arial"/>
          <w:strike/>
          <w:color w:val="auto"/>
        </w:rPr>
      </w:pPr>
    </w:p>
    <w:p w14:paraId="49DBB9B3" w14:textId="1DE520F8" w:rsidR="00047039" w:rsidRPr="00FF75E1" w:rsidRDefault="00047039">
      <w:pPr>
        <w:rPr>
          <w:rFonts w:ascii="Arial" w:hAnsi="Arial" w:cs="Arial"/>
          <w:b/>
          <w:bCs/>
          <w:color w:val="auto"/>
        </w:rPr>
      </w:pPr>
    </w:p>
    <w:p w14:paraId="768CEAFE" w14:textId="77777777" w:rsidR="00E12A12" w:rsidRPr="00FF75E1" w:rsidRDefault="00E12A12" w:rsidP="00E12A12">
      <w:pPr>
        <w:jc w:val="center"/>
        <w:rPr>
          <w:rFonts w:ascii="Arial" w:hAnsi="Arial" w:cs="Arial"/>
          <w:b/>
          <w:color w:val="auto"/>
        </w:rPr>
      </w:pPr>
      <w:r w:rsidRPr="00FF75E1">
        <w:rPr>
          <w:rFonts w:ascii="Arial" w:hAnsi="Arial" w:cs="Arial"/>
          <w:b/>
          <w:color w:val="auto"/>
          <w:u w:val="single"/>
        </w:rPr>
        <w:t>NJSFWC ACHIEVEMENT DAY CONTEST RULES</w:t>
      </w:r>
    </w:p>
    <w:p w14:paraId="172013AD" w14:textId="77777777" w:rsidR="00E12A12" w:rsidRPr="00FF75E1" w:rsidRDefault="00E12A12" w:rsidP="00E12A12">
      <w:pPr>
        <w:rPr>
          <w:rFonts w:ascii="Arial" w:hAnsi="Arial" w:cs="Arial"/>
          <w:color w:val="auto"/>
        </w:rPr>
      </w:pPr>
    </w:p>
    <w:p w14:paraId="449FA1FF" w14:textId="77777777" w:rsidR="00E12A12" w:rsidRPr="00FF75E1" w:rsidRDefault="00E12A12" w:rsidP="00E12A12">
      <w:pPr>
        <w:rPr>
          <w:rFonts w:ascii="Arial" w:hAnsi="Arial" w:cs="Arial"/>
          <w:color w:val="auto"/>
        </w:rPr>
      </w:pPr>
      <w:r w:rsidRPr="00FF75E1">
        <w:rPr>
          <w:rFonts w:ascii="Arial" w:hAnsi="Arial" w:cs="Arial"/>
          <w:b/>
          <w:bCs/>
          <w:color w:val="auto"/>
        </w:rPr>
        <w:t xml:space="preserve">All entries must be pre-registered with the District Arts &amp; Culture Chairman, </w:t>
      </w:r>
      <w:r w:rsidRPr="00FF75E1">
        <w:rPr>
          <w:rFonts w:ascii="Arial" w:hAnsi="Arial" w:cs="Arial"/>
          <w:b/>
          <w:bCs/>
          <w:color w:val="auto"/>
          <w:u w:val="single"/>
        </w:rPr>
        <w:t>no later than two weeks prior to the District Achievement Day</w:t>
      </w:r>
      <w:r w:rsidRPr="00FF75E1">
        <w:rPr>
          <w:rFonts w:ascii="Arial" w:hAnsi="Arial" w:cs="Arial"/>
          <w:color w:val="auto"/>
        </w:rPr>
        <w:t xml:space="preserve">.  Contact the District Arts &amp; Culture Chairman to determine the pre-registration deadline for your district.  </w:t>
      </w:r>
      <w:r w:rsidRPr="00FF75E1">
        <w:rPr>
          <w:rFonts w:ascii="Arial" w:hAnsi="Arial" w:cs="Arial"/>
          <w:b/>
          <w:color w:val="auto"/>
        </w:rPr>
        <w:t>NO ENTRIES WILL BE ACCEPTED UNLESS THEY HAVE BEEN PRE-REGISTERED.</w:t>
      </w:r>
    </w:p>
    <w:p w14:paraId="3B169EC9"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All entries must be the work of the clubwoman.</w:t>
      </w:r>
    </w:p>
    <w:p w14:paraId="6DD6551E" w14:textId="77777777" w:rsidR="00E12A12" w:rsidRPr="00FF75E1" w:rsidRDefault="00E12A12" w:rsidP="00E12A12">
      <w:pPr>
        <w:numPr>
          <w:ilvl w:val="0"/>
          <w:numId w:val="11"/>
        </w:numPr>
        <w:rPr>
          <w:rFonts w:ascii="Arial" w:hAnsi="Arial" w:cs="Arial"/>
          <w:color w:val="auto"/>
        </w:rPr>
      </w:pPr>
      <w:r w:rsidRPr="00FF75E1">
        <w:rPr>
          <w:rFonts w:ascii="Arial" w:hAnsi="Arial" w:cs="Arial"/>
          <w:color w:val="auto"/>
        </w:rPr>
        <w:t>Entry must be completed within the past year (from May to May, based on the Convention date, except photographs must have been taken during the previous calendar year).  Entry may not have been entered in a previous Federation contest.</w:t>
      </w:r>
    </w:p>
    <w:p w14:paraId="528C4068"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 xml:space="preserve">Only </w:t>
      </w:r>
      <w:r w:rsidRPr="00FF75E1">
        <w:rPr>
          <w:rFonts w:ascii="Arial" w:hAnsi="Arial" w:cs="Arial"/>
          <w:b/>
          <w:color w:val="auto"/>
        </w:rPr>
        <w:t>ONE</w:t>
      </w:r>
      <w:r w:rsidRPr="00FF75E1">
        <w:rPr>
          <w:rFonts w:ascii="Arial" w:hAnsi="Arial" w:cs="Arial"/>
          <w:color w:val="auto"/>
        </w:rPr>
        <w:t xml:space="preserve"> entry per clubwoman in each category or sub-category.</w:t>
      </w:r>
    </w:p>
    <w:p w14:paraId="7BB80A3C" w14:textId="63F8E67F"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 xml:space="preserve">Members are limited to 10 </w:t>
      </w:r>
      <w:proofErr w:type="gramStart"/>
      <w:r w:rsidRPr="00FF75E1">
        <w:rPr>
          <w:rFonts w:ascii="Arial" w:hAnsi="Arial" w:cs="Arial"/>
          <w:color w:val="auto"/>
        </w:rPr>
        <w:t>entries</w:t>
      </w:r>
      <w:proofErr w:type="gramEnd"/>
      <w:r w:rsidRPr="00FF75E1">
        <w:rPr>
          <w:rFonts w:ascii="Arial" w:hAnsi="Arial" w:cs="Arial"/>
          <w:color w:val="auto"/>
        </w:rPr>
        <w:t xml:space="preserve"> total.</w:t>
      </w:r>
    </w:p>
    <w:p w14:paraId="698FADD2" w14:textId="77777777" w:rsidR="00E12A12" w:rsidRPr="00FF75E1" w:rsidRDefault="00E12A12" w:rsidP="00E12A12">
      <w:pPr>
        <w:numPr>
          <w:ilvl w:val="0"/>
          <w:numId w:val="11"/>
        </w:numPr>
        <w:rPr>
          <w:rFonts w:ascii="Arial" w:hAnsi="Arial" w:cs="Arial"/>
          <w:color w:val="auto"/>
        </w:rPr>
      </w:pPr>
      <w:r w:rsidRPr="00FF75E1">
        <w:rPr>
          <w:rFonts w:ascii="Arial" w:hAnsi="Arial" w:cs="Arial"/>
          <w:color w:val="auto"/>
        </w:rPr>
        <w:t>Each entry must be labeled with member’s name and address, club and district, category and sub-category.</w:t>
      </w:r>
    </w:p>
    <w:p w14:paraId="480C3B8A"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 xml:space="preserve">All entries must be accompanied </w:t>
      </w:r>
      <w:proofErr w:type="gramStart"/>
      <w:r w:rsidRPr="00FF75E1">
        <w:rPr>
          <w:rFonts w:ascii="Arial" w:hAnsi="Arial" w:cs="Arial"/>
          <w:color w:val="auto"/>
        </w:rPr>
        <w:t>with</w:t>
      </w:r>
      <w:proofErr w:type="gramEnd"/>
      <w:r w:rsidRPr="00FF75E1">
        <w:rPr>
          <w:rFonts w:ascii="Arial" w:hAnsi="Arial" w:cs="Arial"/>
          <w:color w:val="auto"/>
        </w:rPr>
        <w:t xml:space="preserve"> the current registration form.</w:t>
      </w:r>
    </w:p>
    <w:p w14:paraId="1854E657"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Entries will be handled with care; but are entered at owner’s risk.</w:t>
      </w:r>
    </w:p>
    <w:p w14:paraId="0C155CD8"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Items may not be removed from exhibit area prior to check-out time.</w:t>
      </w:r>
    </w:p>
    <w:p w14:paraId="2A9777A7"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No copies, no kits, no pairs, or sets, except where noted.</w:t>
      </w:r>
    </w:p>
    <w:p w14:paraId="0FD60974"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lastRenderedPageBreak/>
        <w:t>No stands except where noted.</w:t>
      </w:r>
    </w:p>
    <w:p w14:paraId="21355B11" w14:textId="77777777" w:rsidR="00E12A12" w:rsidRPr="00FF75E1" w:rsidRDefault="00E12A12" w:rsidP="00E12A12">
      <w:pPr>
        <w:numPr>
          <w:ilvl w:val="0"/>
          <w:numId w:val="11"/>
        </w:numPr>
        <w:rPr>
          <w:rFonts w:ascii="Arial" w:hAnsi="Arial" w:cs="Arial"/>
          <w:color w:val="auto"/>
          <w:position w:val="-2"/>
        </w:rPr>
      </w:pPr>
      <w:r w:rsidRPr="00FF75E1">
        <w:rPr>
          <w:rFonts w:ascii="Arial" w:hAnsi="Arial" w:cs="Arial"/>
          <w:color w:val="auto"/>
        </w:rPr>
        <w:t>All measurements refer to greater dimension (Except circumference).</w:t>
      </w:r>
    </w:p>
    <w:p w14:paraId="16F3704C" w14:textId="77777777" w:rsidR="00E12A12" w:rsidRPr="00FF75E1" w:rsidRDefault="00E12A12" w:rsidP="00E12A12">
      <w:pPr>
        <w:rPr>
          <w:rFonts w:ascii="Arial" w:hAnsi="Arial" w:cs="Arial"/>
          <w:b/>
          <w:color w:val="auto"/>
        </w:rPr>
      </w:pPr>
    </w:p>
    <w:p w14:paraId="1427D447" w14:textId="77777777" w:rsidR="00E12A12" w:rsidRPr="00FF75E1" w:rsidRDefault="00E12A12" w:rsidP="00E12A12">
      <w:pPr>
        <w:jc w:val="center"/>
        <w:rPr>
          <w:rFonts w:ascii="Arial" w:hAnsi="Arial" w:cs="Arial"/>
          <w:b/>
          <w:color w:val="auto"/>
        </w:rPr>
      </w:pPr>
      <w:r w:rsidRPr="00FF75E1">
        <w:rPr>
          <w:rFonts w:ascii="Arial" w:hAnsi="Arial" w:cs="Arial"/>
          <w:b/>
          <w:color w:val="auto"/>
        </w:rPr>
        <w:t>DECISIONS OF THE JUDGES ARE ALWAYS FINAL.</w:t>
      </w:r>
    </w:p>
    <w:p w14:paraId="570751E7" w14:textId="7534BDC9" w:rsidR="00E12A12" w:rsidRPr="00FF75E1" w:rsidRDefault="00E12A12" w:rsidP="00E12A12">
      <w:pPr>
        <w:rPr>
          <w:rFonts w:ascii="Arial" w:hAnsi="Arial" w:cs="Arial"/>
          <w:b/>
          <w:color w:val="auto"/>
          <w:u w:val="single"/>
        </w:rPr>
      </w:pPr>
      <w:r w:rsidRPr="00FF75E1">
        <w:rPr>
          <w:rFonts w:ascii="Arial" w:hAnsi="Arial" w:cs="Arial"/>
          <w:b/>
          <w:color w:val="auto"/>
          <w:u w:val="single"/>
        </w:rPr>
        <w:t xml:space="preserve">ALL </w:t>
      </w:r>
      <w:r w:rsidR="00D04B43" w:rsidRPr="00FF75E1">
        <w:rPr>
          <w:rFonts w:ascii="Arial" w:hAnsi="Arial" w:cs="Arial"/>
          <w:b/>
          <w:color w:val="auto"/>
          <w:u w:val="single"/>
        </w:rPr>
        <w:t>FIRST PLACE</w:t>
      </w:r>
      <w:r w:rsidRPr="00FF75E1">
        <w:rPr>
          <w:rFonts w:ascii="Arial" w:hAnsi="Arial" w:cs="Arial"/>
          <w:b/>
          <w:color w:val="auto"/>
          <w:u w:val="single"/>
        </w:rPr>
        <w:t xml:space="preserve"> RIBBON WINNERS AT THE DISTRICT LEVEL ARE EXPECTED TO BE </w:t>
      </w:r>
    </w:p>
    <w:p w14:paraId="4EDDE7E7" w14:textId="77777777" w:rsidR="00E12A12" w:rsidRPr="00FF75E1" w:rsidRDefault="00E12A12" w:rsidP="00E12A12">
      <w:pPr>
        <w:rPr>
          <w:rFonts w:ascii="Arial" w:hAnsi="Arial" w:cs="Arial"/>
          <w:b/>
          <w:color w:val="auto"/>
          <w:u w:val="single"/>
        </w:rPr>
      </w:pPr>
      <w:r w:rsidRPr="00FF75E1">
        <w:rPr>
          <w:rFonts w:ascii="Arial" w:hAnsi="Arial" w:cs="Arial"/>
          <w:b/>
          <w:color w:val="auto"/>
          <w:u w:val="single"/>
        </w:rPr>
        <w:t>ENTERED AT THE NJSFWC CONVENTION.</w:t>
      </w:r>
    </w:p>
    <w:p w14:paraId="321672B8" w14:textId="77777777" w:rsidR="00E12A12" w:rsidRPr="00FF75E1" w:rsidRDefault="00E12A12" w:rsidP="00E12A12">
      <w:pPr>
        <w:rPr>
          <w:rFonts w:ascii="Arial" w:hAnsi="Arial" w:cs="Arial"/>
          <w:b/>
          <w:color w:val="auto"/>
        </w:rPr>
      </w:pPr>
    </w:p>
    <w:p w14:paraId="69A56BE7" w14:textId="5A5994A3" w:rsidR="00E12A12" w:rsidRPr="00FF75E1" w:rsidRDefault="00E12A12" w:rsidP="00A52C4D">
      <w:pPr>
        <w:pStyle w:val="ListParagraph"/>
        <w:numPr>
          <w:ilvl w:val="0"/>
          <w:numId w:val="33"/>
        </w:numPr>
        <w:rPr>
          <w:rFonts w:ascii="Arial" w:hAnsi="Arial" w:cs="Arial"/>
          <w:color w:val="auto"/>
        </w:rPr>
      </w:pPr>
      <w:r w:rsidRPr="00FF75E1">
        <w:rPr>
          <w:rFonts w:ascii="Arial" w:hAnsi="Arial" w:cs="Arial"/>
          <w:color w:val="auto"/>
        </w:rPr>
        <w:t>AWARDS</w:t>
      </w:r>
      <w:r w:rsidR="002575D0" w:rsidRPr="00FF75E1">
        <w:rPr>
          <w:rFonts w:ascii="Arial" w:hAnsi="Arial" w:cs="Arial"/>
          <w:color w:val="auto"/>
        </w:rPr>
        <w:t xml:space="preserve"> - </w:t>
      </w:r>
      <w:r w:rsidRPr="00FF75E1">
        <w:rPr>
          <w:rFonts w:ascii="Arial" w:hAnsi="Arial" w:cs="Arial"/>
          <w:color w:val="auto"/>
        </w:rPr>
        <w:t>THE AWARDS ARE AS FOLLOWS:</w:t>
      </w:r>
    </w:p>
    <w:p w14:paraId="0A297495" w14:textId="39BD8936" w:rsidR="00E12A12" w:rsidRPr="00FF75E1" w:rsidRDefault="002575D0" w:rsidP="002575D0">
      <w:pPr>
        <w:pStyle w:val="Body"/>
        <w:numPr>
          <w:ilvl w:val="1"/>
          <w:numId w:val="26"/>
        </w:numPr>
        <w:rPr>
          <w:rFonts w:ascii="Arial" w:hAnsi="Arial" w:cs="Arial"/>
          <w:color w:val="auto"/>
          <w:szCs w:val="24"/>
        </w:rPr>
      </w:pPr>
      <w:r w:rsidRPr="00FF75E1">
        <w:rPr>
          <w:rFonts w:ascii="Arial" w:hAnsi="Arial" w:cs="Arial"/>
          <w:color w:val="auto"/>
          <w:szCs w:val="24"/>
        </w:rPr>
        <w:t xml:space="preserve"> First Place</w:t>
      </w:r>
      <w:r w:rsidR="00E12A12" w:rsidRPr="00FF75E1">
        <w:rPr>
          <w:rFonts w:ascii="Arial" w:hAnsi="Arial" w:cs="Arial"/>
          <w:color w:val="auto"/>
          <w:szCs w:val="24"/>
        </w:rPr>
        <w:t xml:space="preserve"> - Gold Ribbon and Certificate</w:t>
      </w:r>
    </w:p>
    <w:p w14:paraId="4E914C95" w14:textId="4C654C8D" w:rsidR="002575D0" w:rsidRPr="00FF75E1" w:rsidRDefault="002575D0" w:rsidP="002575D0">
      <w:pPr>
        <w:pStyle w:val="Body"/>
        <w:numPr>
          <w:ilvl w:val="1"/>
          <w:numId w:val="26"/>
        </w:numPr>
        <w:rPr>
          <w:rFonts w:ascii="Arial" w:hAnsi="Arial" w:cs="Arial"/>
          <w:color w:val="auto"/>
          <w:szCs w:val="24"/>
        </w:rPr>
      </w:pPr>
      <w:r w:rsidRPr="00FF75E1">
        <w:rPr>
          <w:rFonts w:ascii="Arial" w:hAnsi="Arial" w:cs="Arial"/>
          <w:color w:val="auto"/>
          <w:szCs w:val="24"/>
        </w:rPr>
        <w:t>Second Place – Blue Ribbon and Certificate</w:t>
      </w:r>
    </w:p>
    <w:p w14:paraId="1E2AC93C" w14:textId="3C2B2249" w:rsidR="002575D0" w:rsidRPr="00FF75E1" w:rsidRDefault="002575D0" w:rsidP="002575D0">
      <w:pPr>
        <w:pStyle w:val="Body"/>
        <w:numPr>
          <w:ilvl w:val="1"/>
          <w:numId w:val="26"/>
        </w:numPr>
        <w:rPr>
          <w:rFonts w:ascii="Arial" w:hAnsi="Arial" w:cs="Arial"/>
          <w:color w:val="auto"/>
          <w:szCs w:val="24"/>
        </w:rPr>
      </w:pPr>
      <w:r w:rsidRPr="00FF75E1">
        <w:rPr>
          <w:rFonts w:ascii="Arial" w:hAnsi="Arial" w:cs="Arial"/>
          <w:color w:val="auto"/>
          <w:szCs w:val="24"/>
        </w:rPr>
        <w:t>Third Place – Certificate</w:t>
      </w:r>
    </w:p>
    <w:p w14:paraId="1E49D0F5" w14:textId="675A89E2" w:rsidR="004A1817" w:rsidRPr="00FF75E1" w:rsidRDefault="004A1817" w:rsidP="004A1817">
      <w:pPr>
        <w:pStyle w:val="Body"/>
        <w:numPr>
          <w:ilvl w:val="1"/>
          <w:numId w:val="26"/>
        </w:numPr>
        <w:rPr>
          <w:rFonts w:ascii="Arial" w:hAnsi="Arial" w:cs="Arial"/>
          <w:color w:val="auto"/>
          <w:szCs w:val="24"/>
        </w:rPr>
      </w:pPr>
      <w:r w:rsidRPr="00FF75E1">
        <w:rPr>
          <w:rFonts w:ascii="Arial" w:hAnsi="Arial" w:cs="Arial"/>
          <w:color w:val="auto"/>
          <w:szCs w:val="24"/>
        </w:rPr>
        <w:t>Honorable Mention</w:t>
      </w:r>
    </w:p>
    <w:p w14:paraId="7A43F63A" w14:textId="1CC6A419" w:rsidR="004A1817" w:rsidRPr="00FF75E1" w:rsidRDefault="004A1817" w:rsidP="004A1817">
      <w:pPr>
        <w:pStyle w:val="Body"/>
        <w:numPr>
          <w:ilvl w:val="0"/>
          <w:numId w:val="33"/>
        </w:numPr>
        <w:rPr>
          <w:rFonts w:ascii="Arial" w:hAnsi="Arial" w:cs="Arial"/>
          <w:color w:val="auto"/>
          <w:szCs w:val="24"/>
        </w:rPr>
      </w:pPr>
      <w:r w:rsidRPr="00FF75E1">
        <w:rPr>
          <w:rFonts w:ascii="Arial" w:hAnsi="Arial" w:cs="Arial"/>
          <w:color w:val="auto"/>
          <w:szCs w:val="24"/>
        </w:rPr>
        <w:t>All First Place winners are expected to be entered at the NJSFWC Convention.</w:t>
      </w:r>
    </w:p>
    <w:p w14:paraId="4C677969" w14:textId="4BC9B0C1" w:rsidR="004A1817" w:rsidRPr="00FF75E1" w:rsidRDefault="004A1817" w:rsidP="004A1817">
      <w:pPr>
        <w:pStyle w:val="Body"/>
        <w:numPr>
          <w:ilvl w:val="0"/>
          <w:numId w:val="33"/>
        </w:numPr>
        <w:rPr>
          <w:rFonts w:ascii="Arial" w:hAnsi="Arial" w:cs="Arial"/>
          <w:color w:val="auto"/>
          <w:szCs w:val="24"/>
        </w:rPr>
      </w:pPr>
      <w:r w:rsidRPr="00FF75E1">
        <w:rPr>
          <w:rFonts w:ascii="Arial" w:hAnsi="Arial" w:cs="Arial"/>
          <w:color w:val="auto"/>
          <w:szCs w:val="24"/>
        </w:rPr>
        <w:t>There may be only one First Place Award in each category/sub-category level.</w:t>
      </w:r>
      <w:r w:rsidR="00EA2D63" w:rsidRPr="00FF75E1">
        <w:rPr>
          <w:rFonts w:ascii="Arial" w:hAnsi="Arial" w:cs="Arial"/>
          <w:color w:val="auto"/>
          <w:szCs w:val="24"/>
        </w:rPr>
        <w:t xml:space="preserve"> There can be multiple Second and Third Place awards in each category/sub-category.  This rule applies to all Levels of Experience,</w:t>
      </w:r>
    </w:p>
    <w:p w14:paraId="69966F54" w14:textId="2E14FB20" w:rsidR="00EA2D63" w:rsidRPr="00FF75E1" w:rsidRDefault="00EA2D63" w:rsidP="004A1817">
      <w:pPr>
        <w:pStyle w:val="Body"/>
        <w:numPr>
          <w:ilvl w:val="0"/>
          <w:numId w:val="33"/>
        </w:numPr>
        <w:rPr>
          <w:rFonts w:ascii="Arial" w:hAnsi="Arial" w:cs="Arial"/>
          <w:color w:val="auto"/>
          <w:szCs w:val="24"/>
        </w:rPr>
      </w:pPr>
      <w:r w:rsidRPr="00FF75E1">
        <w:rPr>
          <w:rFonts w:ascii="Arial" w:hAnsi="Arial" w:cs="Arial"/>
          <w:color w:val="auto"/>
          <w:szCs w:val="24"/>
        </w:rPr>
        <w:t>Levels or Classes of entries in all categories.</w:t>
      </w:r>
    </w:p>
    <w:p w14:paraId="2BD33183" w14:textId="11F7E78F" w:rsidR="00EA2D63" w:rsidRPr="00FF75E1" w:rsidRDefault="00EA2D63" w:rsidP="00EA2D63">
      <w:pPr>
        <w:pStyle w:val="Body"/>
        <w:numPr>
          <w:ilvl w:val="1"/>
          <w:numId w:val="33"/>
        </w:numPr>
        <w:rPr>
          <w:rFonts w:ascii="Arial" w:hAnsi="Arial" w:cs="Arial"/>
          <w:color w:val="auto"/>
          <w:szCs w:val="24"/>
        </w:rPr>
      </w:pPr>
      <w:r w:rsidRPr="00FF75E1">
        <w:rPr>
          <w:rFonts w:ascii="Arial" w:hAnsi="Arial" w:cs="Arial"/>
          <w:color w:val="auto"/>
          <w:szCs w:val="24"/>
        </w:rPr>
        <w:t>BEGINNER: If the Club member has up to three years in the medium.</w:t>
      </w:r>
    </w:p>
    <w:p w14:paraId="4156C2B8" w14:textId="66BD7CA0" w:rsidR="00EA2D63" w:rsidRPr="00FF75E1" w:rsidRDefault="004658D8" w:rsidP="00EA2D63">
      <w:pPr>
        <w:pStyle w:val="Body"/>
        <w:numPr>
          <w:ilvl w:val="1"/>
          <w:numId w:val="33"/>
        </w:numPr>
        <w:rPr>
          <w:rFonts w:ascii="Arial" w:hAnsi="Arial" w:cs="Arial"/>
          <w:color w:val="auto"/>
          <w:szCs w:val="24"/>
        </w:rPr>
      </w:pPr>
      <w:proofErr w:type="gramStart"/>
      <w:r w:rsidRPr="00FF75E1">
        <w:rPr>
          <w:rFonts w:ascii="Arial" w:hAnsi="Arial" w:cs="Arial"/>
          <w:color w:val="auto"/>
          <w:szCs w:val="24"/>
        </w:rPr>
        <w:t>ADVANCED</w:t>
      </w:r>
      <w:proofErr w:type="gramEnd"/>
      <w:r w:rsidR="00EA2D63" w:rsidRPr="00FF75E1">
        <w:rPr>
          <w:rFonts w:ascii="Arial" w:hAnsi="Arial" w:cs="Arial"/>
          <w:color w:val="auto"/>
          <w:szCs w:val="24"/>
        </w:rPr>
        <w:t>:  If the Club member has more than three years in the medium OR Prior State FIRST/GOLD Ribbon Prize Award(s) in the same category as the current entry.</w:t>
      </w:r>
    </w:p>
    <w:p w14:paraId="569E1390" w14:textId="7F2A6692" w:rsidR="00EA2D63" w:rsidRPr="00FF75E1" w:rsidRDefault="00EA2D63" w:rsidP="00EA2D63">
      <w:pPr>
        <w:pStyle w:val="Body"/>
        <w:numPr>
          <w:ilvl w:val="1"/>
          <w:numId w:val="33"/>
        </w:numPr>
        <w:rPr>
          <w:rFonts w:ascii="Arial" w:hAnsi="Arial" w:cs="Arial"/>
          <w:color w:val="auto"/>
          <w:szCs w:val="24"/>
        </w:rPr>
      </w:pPr>
      <w:r w:rsidRPr="00FF75E1">
        <w:rPr>
          <w:rFonts w:ascii="Arial" w:hAnsi="Arial" w:cs="Arial"/>
          <w:color w:val="auto"/>
          <w:szCs w:val="24"/>
        </w:rPr>
        <w:t xml:space="preserve">*Very </w:t>
      </w:r>
      <w:r w:rsidR="008256ED" w:rsidRPr="00FF75E1">
        <w:rPr>
          <w:rFonts w:ascii="Arial" w:hAnsi="Arial" w:cs="Arial"/>
          <w:color w:val="auto"/>
          <w:szCs w:val="24"/>
        </w:rPr>
        <w:t>Important</w:t>
      </w:r>
      <w:r w:rsidR="004658D8" w:rsidRPr="00FF75E1">
        <w:rPr>
          <w:rFonts w:ascii="Arial" w:hAnsi="Arial" w:cs="Arial"/>
          <w:color w:val="auto"/>
          <w:szCs w:val="24"/>
        </w:rPr>
        <w:t>: If</w:t>
      </w:r>
      <w:r w:rsidR="008256ED" w:rsidRPr="00FF75E1">
        <w:rPr>
          <w:rFonts w:ascii="Arial" w:hAnsi="Arial" w:cs="Arial"/>
          <w:color w:val="auto"/>
          <w:szCs w:val="24"/>
        </w:rPr>
        <w:t xml:space="preserve"> you have been using a specific medium for more than three years, even though you </w:t>
      </w:r>
      <w:proofErr w:type="gramStart"/>
      <w:r w:rsidR="008256ED" w:rsidRPr="00FF75E1">
        <w:rPr>
          <w:rFonts w:ascii="Arial" w:hAnsi="Arial" w:cs="Arial"/>
          <w:color w:val="auto"/>
          <w:szCs w:val="24"/>
        </w:rPr>
        <w:t>never</w:t>
      </w:r>
      <w:proofErr w:type="gramEnd"/>
      <w:r w:rsidR="008256ED" w:rsidRPr="00FF75E1">
        <w:rPr>
          <w:rFonts w:ascii="Arial" w:hAnsi="Arial" w:cs="Arial"/>
          <w:color w:val="auto"/>
          <w:szCs w:val="24"/>
        </w:rPr>
        <w:t xml:space="preserve"> submitted an entry using that medium, you are considered ADVANCED, not a beginner.  Example</w:t>
      </w:r>
      <w:r w:rsidR="004658D8" w:rsidRPr="00FF75E1">
        <w:rPr>
          <w:rFonts w:ascii="Arial" w:hAnsi="Arial" w:cs="Arial"/>
          <w:color w:val="auto"/>
          <w:szCs w:val="24"/>
        </w:rPr>
        <w:t>: You</w:t>
      </w:r>
      <w:r w:rsidR="008256ED" w:rsidRPr="00FF75E1">
        <w:rPr>
          <w:rFonts w:ascii="Arial" w:hAnsi="Arial" w:cs="Arial"/>
          <w:color w:val="auto"/>
          <w:szCs w:val="24"/>
        </w:rPr>
        <w:t xml:space="preserve"> have been knitting for more than three years, although you never submitted a sc</w:t>
      </w:r>
      <w:r w:rsidR="004658D8" w:rsidRPr="00FF75E1">
        <w:rPr>
          <w:rFonts w:ascii="Arial" w:hAnsi="Arial" w:cs="Arial"/>
          <w:color w:val="auto"/>
          <w:szCs w:val="24"/>
        </w:rPr>
        <w:t>arf</w:t>
      </w:r>
      <w:r w:rsidR="008256ED" w:rsidRPr="00FF75E1">
        <w:rPr>
          <w:rFonts w:ascii="Arial" w:hAnsi="Arial" w:cs="Arial"/>
          <w:color w:val="auto"/>
          <w:szCs w:val="24"/>
        </w:rPr>
        <w:t>, you are ADVANCED not a beginner.</w:t>
      </w:r>
    </w:p>
    <w:p w14:paraId="28252DB6" w14:textId="77777777" w:rsidR="008256ED" w:rsidRPr="00FF75E1" w:rsidRDefault="008256ED" w:rsidP="008256ED">
      <w:pPr>
        <w:pStyle w:val="Body"/>
        <w:rPr>
          <w:rFonts w:ascii="Arial" w:hAnsi="Arial" w:cs="Arial"/>
          <w:color w:val="auto"/>
          <w:szCs w:val="24"/>
        </w:rPr>
      </w:pPr>
    </w:p>
    <w:p w14:paraId="409ADCE0" w14:textId="77777777" w:rsidR="008256ED" w:rsidRPr="00FF75E1" w:rsidRDefault="008256ED" w:rsidP="008256ED">
      <w:pPr>
        <w:pStyle w:val="Body"/>
        <w:rPr>
          <w:rFonts w:ascii="Arial" w:hAnsi="Arial" w:cs="Arial"/>
          <w:b/>
          <w:bCs/>
          <w:color w:val="auto"/>
          <w:szCs w:val="24"/>
        </w:rPr>
      </w:pPr>
    </w:p>
    <w:p w14:paraId="78A5E658" w14:textId="3859D85F" w:rsidR="008256ED" w:rsidRPr="00FF75E1" w:rsidRDefault="008256ED" w:rsidP="008256ED">
      <w:pPr>
        <w:pStyle w:val="Body"/>
        <w:rPr>
          <w:rFonts w:ascii="Arial" w:hAnsi="Arial" w:cs="Arial"/>
          <w:b/>
          <w:bCs/>
          <w:color w:val="auto"/>
          <w:szCs w:val="24"/>
        </w:rPr>
      </w:pPr>
      <w:r w:rsidRPr="00FF75E1">
        <w:rPr>
          <w:rFonts w:ascii="Arial" w:hAnsi="Arial" w:cs="Arial"/>
          <w:b/>
          <w:bCs/>
          <w:color w:val="auto"/>
          <w:szCs w:val="24"/>
        </w:rPr>
        <w:t>The following criteria will be used for judging:</w:t>
      </w:r>
    </w:p>
    <w:p w14:paraId="7A125E6C" w14:textId="77777777" w:rsidR="008256ED" w:rsidRPr="00FF75E1" w:rsidRDefault="008256ED" w:rsidP="008256ED">
      <w:pPr>
        <w:pStyle w:val="Body"/>
        <w:rPr>
          <w:rFonts w:ascii="Arial" w:hAnsi="Arial" w:cs="Arial"/>
          <w:b/>
          <w:bCs/>
          <w:color w:val="auto"/>
          <w:szCs w:val="24"/>
        </w:rPr>
      </w:pPr>
    </w:p>
    <w:p w14:paraId="2971E4AB" w14:textId="06A5FDB8" w:rsidR="008256ED" w:rsidRPr="00FF75E1" w:rsidRDefault="008256ED" w:rsidP="008256ED">
      <w:pPr>
        <w:pStyle w:val="Body"/>
        <w:rPr>
          <w:rFonts w:ascii="Arial" w:hAnsi="Arial" w:cs="Arial"/>
          <w:color w:val="auto"/>
          <w:szCs w:val="24"/>
        </w:rPr>
      </w:pPr>
      <w:r w:rsidRPr="00FF75E1">
        <w:rPr>
          <w:rFonts w:ascii="Arial" w:hAnsi="Arial" w:cs="Arial"/>
          <w:color w:val="auto"/>
          <w:szCs w:val="24"/>
        </w:rPr>
        <w:t>Composition</w:t>
      </w:r>
      <w:r w:rsidRPr="00FF75E1">
        <w:rPr>
          <w:rFonts w:ascii="Arial" w:hAnsi="Arial" w:cs="Arial"/>
          <w:color w:val="auto"/>
          <w:szCs w:val="24"/>
        </w:rPr>
        <w:tab/>
      </w:r>
      <w:r w:rsidRPr="00FF75E1">
        <w:rPr>
          <w:rFonts w:ascii="Arial" w:hAnsi="Arial" w:cs="Arial"/>
          <w:color w:val="auto"/>
          <w:szCs w:val="24"/>
        </w:rPr>
        <w:tab/>
      </w:r>
      <w:r w:rsidRPr="00FF75E1">
        <w:rPr>
          <w:rFonts w:ascii="Arial" w:hAnsi="Arial" w:cs="Arial"/>
          <w:color w:val="auto"/>
          <w:szCs w:val="24"/>
        </w:rPr>
        <w:tab/>
        <w:t>The arrangement and proper proportion/relation of artistic form</w:t>
      </w:r>
    </w:p>
    <w:p w14:paraId="365A7DEE" w14:textId="72CB0F58" w:rsidR="008256ED" w:rsidRPr="00FF75E1" w:rsidRDefault="008256ED" w:rsidP="008256ED">
      <w:pPr>
        <w:pStyle w:val="Body"/>
        <w:rPr>
          <w:rFonts w:ascii="Arial" w:hAnsi="Arial" w:cs="Arial"/>
          <w:color w:val="auto"/>
          <w:szCs w:val="24"/>
        </w:rPr>
      </w:pPr>
      <w:r w:rsidRPr="00FF75E1">
        <w:rPr>
          <w:rFonts w:ascii="Arial" w:hAnsi="Arial" w:cs="Arial"/>
          <w:color w:val="auto"/>
          <w:szCs w:val="24"/>
        </w:rPr>
        <w:t>Craftsmanship</w:t>
      </w:r>
      <w:r w:rsidRPr="00FF75E1">
        <w:rPr>
          <w:rFonts w:ascii="Arial" w:hAnsi="Arial" w:cs="Arial"/>
          <w:color w:val="auto"/>
          <w:szCs w:val="24"/>
        </w:rPr>
        <w:tab/>
      </w:r>
      <w:r w:rsidRPr="00FF75E1">
        <w:rPr>
          <w:rFonts w:ascii="Arial" w:hAnsi="Arial" w:cs="Arial"/>
          <w:color w:val="auto"/>
          <w:szCs w:val="24"/>
        </w:rPr>
        <w:tab/>
        <w:t xml:space="preserve">The appropriate use </w:t>
      </w:r>
      <w:proofErr w:type="spellStart"/>
      <w:r w:rsidRPr="00FF75E1">
        <w:rPr>
          <w:rFonts w:ascii="Arial" w:hAnsi="Arial" w:cs="Arial"/>
          <w:color w:val="auto"/>
          <w:szCs w:val="24"/>
        </w:rPr>
        <w:t>o</w:t>
      </w:r>
      <w:proofErr w:type="spellEnd"/>
      <w:r w:rsidRPr="00FF75E1">
        <w:rPr>
          <w:rFonts w:ascii="Arial" w:hAnsi="Arial" w:cs="Arial"/>
          <w:color w:val="auto"/>
          <w:szCs w:val="24"/>
        </w:rPr>
        <w:t xml:space="preserve"> materials and techniques.</w:t>
      </w:r>
    </w:p>
    <w:p w14:paraId="241A56F6" w14:textId="6055D3A8" w:rsidR="008256ED" w:rsidRPr="00FF75E1" w:rsidRDefault="008256ED" w:rsidP="008256ED">
      <w:pPr>
        <w:pStyle w:val="Body"/>
        <w:rPr>
          <w:rFonts w:ascii="Arial" w:hAnsi="Arial" w:cs="Arial"/>
          <w:color w:val="auto"/>
          <w:szCs w:val="24"/>
        </w:rPr>
      </w:pPr>
      <w:r w:rsidRPr="00FF75E1">
        <w:rPr>
          <w:rFonts w:ascii="Arial" w:hAnsi="Arial" w:cs="Arial"/>
          <w:color w:val="auto"/>
          <w:szCs w:val="24"/>
        </w:rPr>
        <w:t>Creativity</w:t>
      </w:r>
      <w:r w:rsidRPr="00FF75E1">
        <w:rPr>
          <w:rFonts w:ascii="Arial" w:hAnsi="Arial" w:cs="Arial"/>
          <w:color w:val="auto"/>
          <w:szCs w:val="24"/>
        </w:rPr>
        <w:tab/>
      </w:r>
      <w:r w:rsidRPr="00FF75E1">
        <w:rPr>
          <w:rFonts w:ascii="Arial" w:hAnsi="Arial" w:cs="Arial"/>
          <w:color w:val="auto"/>
          <w:szCs w:val="24"/>
        </w:rPr>
        <w:tab/>
      </w:r>
      <w:r w:rsidRPr="00FF75E1">
        <w:rPr>
          <w:rFonts w:ascii="Arial" w:hAnsi="Arial" w:cs="Arial"/>
          <w:color w:val="auto"/>
          <w:szCs w:val="24"/>
        </w:rPr>
        <w:tab/>
        <w:t>The use of originality, expression and imaginative skill.</w:t>
      </w:r>
    </w:p>
    <w:p w14:paraId="63948424" w14:textId="425A0CAA" w:rsidR="008256ED" w:rsidRPr="00FF75E1" w:rsidRDefault="008256ED" w:rsidP="008256ED">
      <w:pPr>
        <w:pStyle w:val="Body"/>
        <w:rPr>
          <w:rFonts w:ascii="Arial" w:hAnsi="Arial" w:cs="Arial"/>
          <w:color w:val="auto"/>
          <w:szCs w:val="24"/>
        </w:rPr>
      </w:pPr>
      <w:proofErr w:type="gramStart"/>
      <w:r w:rsidRPr="00FF75E1">
        <w:rPr>
          <w:rFonts w:ascii="Arial" w:hAnsi="Arial" w:cs="Arial"/>
          <w:color w:val="auto"/>
          <w:szCs w:val="24"/>
        </w:rPr>
        <w:t>Technical</w:t>
      </w:r>
      <w:proofErr w:type="gramEnd"/>
      <w:r w:rsidRPr="00FF75E1">
        <w:rPr>
          <w:rFonts w:ascii="Arial" w:hAnsi="Arial" w:cs="Arial"/>
          <w:color w:val="auto"/>
          <w:szCs w:val="24"/>
        </w:rPr>
        <w:tab/>
      </w:r>
      <w:r w:rsidRPr="00FF75E1">
        <w:rPr>
          <w:rFonts w:ascii="Arial" w:hAnsi="Arial" w:cs="Arial"/>
          <w:color w:val="auto"/>
          <w:szCs w:val="24"/>
        </w:rPr>
        <w:tab/>
      </w:r>
      <w:r w:rsidRPr="00FF75E1">
        <w:rPr>
          <w:rFonts w:ascii="Arial" w:hAnsi="Arial" w:cs="Arial"/>
          <w:color w:val="auto"/>
          <w:szCs w:val="24"/>
        </w:rPr>
        <w:tab/>
        <w:t>The use of color, shading, proportion, etc.</w:t>
      </w:r>
    </w:p>
    <w:p w14:paraId="0334FCF9" w14:textId="727BCCE7" w:rsidR="008256ED" w:rsidRPr="00FF75E1" w:rsidRDefault="008256ED" w:rsidP="008256ED">
      <w:pPr>
        <w:pStyle w:val="Body"/>
        <w:rPr>
          <w:rFonts w:ascii="Arial" w:hAnsi="Arial" w:cs="Arial"/>
          <w:color w:val="auto"/>
          <w:szCs w:val="24"/>
        </w:rPr>
      </w:pPr>
      <w:r w:rsidRPr="00FF75E1">
        <w:rPr>
          <w:rFonts w:ascii="Arial" w:hAnsi="Arial" w:cs="Arial"/>
          <w:color w:val="auto"/>
          <w:szCs w:val="24"/>
        </w:rPr>
        <w:t>Workmanship</w:t>
      </w:r>
      <w:r w:rsidRPr="00FF75E1">
        <w:rPr>
          <w:rFonts w:ascii="Arial" w:hAnsi="Arial" w:cs="Arial"/>
          <w:color w:val="auto"/>
          <w:szCs w:val="24"/>
        </w:rPr>
        <w:tab/>
      </w:r>
      <w:r w:rsidRPr="00FF75E1">
        <w:rPr>
          <w:rFonts w:ascii="Arial" w:hAnsi="Arial" w:cs="Arial"/>
          <w:color w:val="auto"/>
          <w:szCs w:val="24"/>
        </w:rPr>
        <w:tab/>
        <w:t>The appropriate use of</w:t>
      </w:r>
      <w:r w:rsidR="004C269F" w:rsidRPr="00FF75E1">
        <w:rPr>
          <w:rFonts w:ascii="Arial" w:hAnsi="Arial" w:cs="Arial"/>
          <w:color w:val="auto"/>
          <w:szCs w:val="24"/>
        </w:rPr>
        <w:t xml:space="preserve"> fabric, yarn, etc.: the quality of stitching.</w:t>
      </w:r>
    </w:p>
    <w:p w14:paraId="1C4D3655" w14:textId="4EE5CE5F" w:rsidR="004C269F" w:rsidRPr="00FF75E1" w:rsidRDefault="004C269F" w:rsidP="008256ED">
      <w:pPr>
        <w:pStyle w:val="Body"/>
        <w:rPr>
          <w:rFonts w:ascii="Arial" w:hAnsi="Arial" w:cs="Arial"/>
          <w:color w:val="auto"/>
          <w:szCs w:val="24"/>
        </w:rPr>
      </w:pPr>
      <w:r w:rsidRPr="00FF75E1">
        <w:rPr>
          <w:rFonts w:ascii="Arial" w:hAnsi="Arial" w:cs="Arial"/>
          <w:color w:val="auto"/>
          <w:szCs w:val="24"/>
        </w:rPr>
        <w:t>Flavor/Texture</w:t>
      </w:r>
      <w:r w:rsidRPr="00FF75E1">
        <w:rPr>
          <w:rFonts w:ascii="Arial" w:hAnsi="Arial" w:cs="Arial"/>
          <w:color w:val="auto"/>
          <w:szCs w:val="24"/>
        </w:rPr>
        <w:tab/>
      </w:r>
      <w:r w:rsidRPr="00FF75E1">
        <w:rPr>
          <w:rFonts w:ascii="Arial" w:hAnsi="Arial" w:cs="Arial"/>
          <w:color w:val="auto"/>
          <w:szCs w:val="24"/>
        </w:rPr>
        <w:tab/>
        <w:t xml:space="preserve">Successful cooking qualities. The cooking must be tasteful and </w:t>
      </w:r>
    </w:p>
    <w:p w14:paraId="73607140" w14:textId="68A53F4B" w:rsidR="004C269F" w:rsidRPr="00FF75E1" w:rsidRDefault="004C269F" w:rsidP="008256ED">
      <w:pPr>
        <w:pStyle w:val="Body"/>
        <w:rPr>
          <w:rFonts w:ascii="Arial" w:hAnsi="Arial" w:cs="Arial"/>
          <w:color w:val="auto"/>
          <w:szCs w:val="24"/>
        </w:rPr>
      </w:pPr>
      <w:r w:rsidRPr="00FF75E1">
        <w:rPr>
          <w:rFonts w:ascii="Arial" w:hAnsi="Arial" w:cs="Arial"/>
          <w:color w:val="auto"/>
          <w:szCs w:val="24"/>
        </w:rPr>
        <w:tab/>
      </w:r>
      <w:r w:rsidRPr="00FF75E1">
        <w:rPr>
          <w:rFonts w:ascii="Arial" w:hAnsi="Arial" w:cs="Arial"/>
          <w:color w:val="auto"/>
          <w:szCs w:val="24"/>
        </w:rPr>
        <w:tab/>
      </w:r>
      <w:r w:rsidRPr="00FF75E1">
        <w:rPr>
          <w:rFonts w:ascii="Arial" w:hAnsi="Arial" w:cs="Arial"/>
          <w:color w:val="auto"/>
          <w:szCs w:val="24"/>
        </w:rPr>
        <w:tab/>
      </w:r>
      <w:r w:rsidRPr="00FF75E1">
        <w:rPr>
          <w:rFonts w:ascii="Arial" w:hAnsi="Arial" w:cs="Arial"/>
          <w:color w:val="auto"/>
          <w:szCs w:val="24"/>
        </w:rPr>
        <w:tab/>
      </w:r>
      <w:r w:rsidRPr="00FF75E1">
        <w:rPr>
          <w:rFonts w:ascii="Arial" w:hAnsi="Arial" w:cs="Arial"/>
          <w:color w:val="auto"/>
          <w:szCs w:val="24"/>
        </w:rPr>
        <w:tab/>
        <w:t>Combined with appropriate texture.</w:t>
      </w:r>
    </w:p>
    <w:p w14:paraId="2B14C960" w14:textId="77777777" w:rsidR="004C269F" w:rsidRPr="00FF75E1" w:rsidRDefault="004C269F" w:rsidP="008256ED">
      <w:pPr>
        <w:pStyle w:val="Body"/>
        <w:rPr>
          <w:rFonts w:ascii="Arial" w:hAnsi="Arial" w:cs="Arial"/>
          <w:color w:val="auto"/>
          <w:szCs w:val="24"/>
        </w:rPr>
      </w:pPr>
    </w:p>
    <w:p w14:paraId="372284E1" w14:textId="6DD5A913" w:rsidR="004C269F" w:rsidRPr="00FF75E1" w:rsidRDefault="004C269F" w:rsidP="004C269F">
      <w:pPr>
        <w:pStyle w:val="Body"/>
        <w:numPr>
          <w:ilvl w:val="0"/>
          <w:numId w:val="34"/>
        </w:numPr>
        <w:rPr>
          <w:rFonts w:ascii="Arial" w:hAnsi="Arial" w:cs="Arial"/>
          <w:color w:val="auto"/>
          <w:szCs w:val="24"/>
        </w:rPr>
      </w:pPr>
      <w:r w:rsidRPr="00FF75E1">
        <w:rPr>
          <w:rFonts w:ascii="Arial" w:hAnsi="Arial" w:cs="Arial"/>
          <w:color w:val="auto"/>
          <w:szCs w:val="24"/>
        </w:rPr>
        <w:t>All Judges for District Achievement Days and State Convention are Professional and/or very experienced in their field; therefore, they will judge the entry on a professional basis.</w:t>
      </w:r>
    </w:p>
    <w:p w14:paraId="2EBC7618" w14:textId="78E3A765" w:rsidR="004C269F" w:rsidRPr="00FF75E1" w:rsidRDefault="004C269F" w:rsidP="004C269F">
      <w:pPr>
        <w:pStyle w:val="Body"/>
        <w:numPr>
          <w:ilvl w:val="0"/>
          <w:numId w:val="34"/>
        </w:numPr>
        <w:rPr>
          <w:rFonts w:ascii="Arial" w:hAnsi="Arial" w:cs="Arial"/>
          <w:color w:val="auto"/>
          <w:szCs w:val="24"/>
        </w:rPr>
      </w:pPr>
      <w:r w:rsidRPr="00FF75E1">
        <w:rPr>
          <w:rFonts w:ascii="Arial" w:hAnsi="Arial" w:cs="Arial"/>
          <w:color w:val="auto"/>
          <w:szCs w:val="24"/>
        </w:rPr>
        <w:t>Decisions of the Judges are final.</w:t>
      </w:r>
    </w:p>
    <w:p w14:paraId="1DE068A7" w14:textId="77777777" w:rsidR="004C269F" w:rsidRPr="00FF75E1" w:rsidRDefault="004C269F" w:rsidP="004C269F">
      <w:pPr>
        <w:pStyle w:val="Body"/>
        <w:rPr>
          <w:rFonts w:ascii="Arial" w:hAnsi="Arial" w:cs="Arial"/>
          <w:color w:val="auto"/>
          <w:szCs w:val="24"/>
        </w:rPr>
      </w:pPr>
    </w:p>
    <w:p w14:paraId="0E1F1D4E" w14:textId="14938660" w:rsidR="004C269F" w:rsidRPr="00FF75E1" w:rsidRDefault="004C269F" w:rsidP="004C269F">
      <w:pPr>
        <w:pStyle w:val="Body"/>
        <w:rPr>
          <w:rFonts w:ascii="Arial" w:hAnsi="Arial" w:cs="Arial"/>
          <w:color w:val="auto"/>
          <w:szCs w:val="24"/>
        </w:rPr>
      </w:pPr>
      <w:r w:rsidRPr="00FF75E1">
        <w:rPr>
          <w:rFonts w:ascii="Arial" w:hAnsi="Arial" w:cs="Arial"/>
          <w:color w:val="auto"/>
          <w:szCs w:val="24"/>
        </w:rPr>
        <w:t>Although we will take every precaution to safeguard your entries, please note that NJSFWC is not responsible for any lost, stolen or damaged items.  Enter at your own risk.</w:t>
      </w:r>
    </w:p>
    <w:p w14:paraId="61278707" w14:textId="77777777" w:rsidR="004C269F" w:rsidRPr="00FF75E1" w:rsidRDefault="004C269F" w:rsidP="004C269F">
      <w:pPr>
        <w:pStyle w:val="Body"/>
        <w:rPr>
          <w:rFonts w:ascii="Arial" w:hAnsi="Arial" w:cs="Arial"/>
          <w:color w:val="auto"/>
          <w:szCs w:val="24"/>
        </w:rPr>
      </w:pPr>
    </w:p>
    <w:p w14:paraId="715C5137" w14:textId="427571B6" w:rsidR="004C269F" w:rsidRPr="00FF75E1" w:rsidRDefault="004C269F" w:rsidP="004C269F">
      <w:pPr>
        <w:pStyle w:val="Body"/>
        <w:rPr>
          <w:rFonts w:ascii="Arial" w:hAnsi="Arial" w:cs="Arial"/>
          <w:color w:val="auto"/>
          <w:szCs w:val="24"/>
        </w:rPr>
      </w:pPr>
      <w:r w:rsidRPr="00FF75E1">
        <w:rPr>
          <w:rFonts w:ascii="Arial" w:hAnsi="Arial" w:cs="Arial"/>
          <w:color w:val="auto"/>
          <w:szCs w:val="24"/>
        </w:rPr>
        <w:t xml:space="preserve">You are responsible </w:t>
      </w:r>
      <w:r w:rsidR="004658D8" w:rsidRPr="00FF75E1">
        <w:rPr>
          <w:rFonts w:ascii="Arial" w:hAnsi="Arial" w:cs="Arial"/>
          <w:color w:val="auto"/>
          <w:szCs w:val="24"/>
        </w:rPr>
        <w:t>for delivering</w:t>
      </w:r>
      <w:r w:rsidRPr="00FF75E1">
        <w:rPr>
          <w:rFonts w:ascii="Arial" w:hAnsi="Arial" w:cs="Arial"/>
          <w:color w:val="auto"/>
          <w:szCs w:val="24"/>
        </w:rPr>
        <w:t xml:space="preserve"> and pick</w:t>
      </w:r>
      <w:r w:rsidR="004658D8" w:rsidRPr="00FF75E1">
        <w:rPr>
          <w:rFonts w:ascii="Arial" w:hAnsi="Arial" w:cs="Arial"/>
          <w:color w:val="auto"/>
          <w:szCs w:val="24"/>
        </w:rPr>
        <w:t>ing</w:t>
      </w:r>
      <w:r w:rsidRPr="00FF75E1">
        <w:rPr>
          <w:rFonts w:ascii="Arial" w:hAnsi="Arial" w:cs="Arial"/>
          <w:color w:val="auto"/>
          <w:szCs w:val="24"/>
        </w:rPr>
        <w:t xml:space="preserve"> up your entry to the Achievement Day venue and must sign for it upon pick up</w:t>
      </w:r>
      <w:r w:rsidR="005C5B30" w:rsidRPr="00FF75E1">
        <w:rPr>
          <w:rFonts w:ascii="Arial" w:hAnsi="Arial" w:cs="Arial"/>
          <w:color w:val="auto"/>
          <w:szCs w:val="24"/>
        </w:rPr>
        <w:t>.  The Registration Form Receipt must be signed upon pick up by you or whomever you designate to pick up your entries.</w:t>
      </w:r>
    </w:p>
    <w:p w14:paraId="323CD98E" w14:textId="77777777" w:rsidR="008256ED" w:rsidRPr="00FF75E1" w:rsidRDefault="008256ED" w:rsidP="008256ED">
      <w:pPr>
        <w:pStyle w:val="Body"/>
        <w:rPr>
          <w:rFonts w:ascii="Arial" w:hAnsi="Arial" w:cs="Arial"/>
          <w:color w:val="auto"/>
          <w:szCs w:val="24"/>
        </w:rPr>
      </w:pPr>
    </w:p>
    <w:p w14:paraId="624EA596" w14:textId="77777777" w:rsidR="004A1817" w:rsidRPr="00FF75E1" w:rsidRDefault="004A1817" w:rsidP="00E12A12">
      <w:pPr>
        <w:rPr>
          <w:rFonts w:ascii="Arial" w:hAnsi="Arial" w:cs="Arial"/>
          <w:color w:val="auto"/>
        </w:rPr>
      </w:pPr>
    </w:p>
    <w:p w14:paraId="454DE5D0" w14:textId="78DA1B1A" w:rsidR="00E12A12" w:rsidRPr="00FF75E1" w:rsidRDefault="00E12A12" w:rsidP="00E12A12">
      <w:pPr>
        <w:rPr>
          <w:rFonts w:ascii="Arial" w:hAnsi="Arial" w:cs="Arial"/>
          <w:color w:val="auto"/>
        </w:rPr>
      </w:pPr>
      <w:r w:rsidRPr="00FF75E1">
        <w:rPr>
          <w:rFonts w:ascii="Arial" w:hAnsi="Arial" w:cs="Arial"/>
          <w:color w:val="auto"/>
        </w:rPr>
        <w:t>IMPORTANT INFORMATION REGARDING AWARDS:</w:t>
      </w:r>
    </w:p>
    <w:p w14:paraId="58762D42" w14:textId="3F6CA8EC" w:rsidR="00E12A12" w:rsidRPr="00FF75E1" w:rsidRDefault="00E12A12" w:rsidP="00E12A12">
      <w:pPr>
        <w:pStyle w:val="Body"/>
        <w:rPr>
          <w:rFonts w:ascii="Arial" w:hAnsi="Arial" w:cs="Arial"/>
          <w:color w:val="auto"/>
          <w:szCs w:val="24"/>
        </w:rPr>
      </w:pPr>
      <w:r w:rsidRPr="00FF75E1">
        <w:rPr>
          <w:rFonts w:ascii="Arial" w:hAnsi="Arial" w:cs="Arial"/>
          <w:color w:val="auto"/>
          <w:szCs w:val="24"/>
        </w:rPr>
        <w:t xml:space="preserve">This rule applies to all Levels of experience. There may be only one </w:t>
      </w:r>
      <w:r w:rsidR="002575D0" w:rsidRPr="00FF75E1">
        <w:rPr>
          <w:rFonts w:ascii="Arial" w:hAnsi="Arial" w:cs="Arial"/>
          <w:color w:val="auto"/>
          <w:szCs w:val="24"/>
        </w:rPr>
        <w:t>First Place</w:t>
      </w:r>
      <w:r w:rsidRPr="00FF75E1">
        <w:rPr>
          <w:rFonts w:ascii="Arial" w:hAnsi="Arial" w:cs="Arial"/>
          <w:color w:val="auto"/>
          <w:szCs w:val="24"/>
        </w:rPr>
        <w:t xml:space="preserve"> Award in each category/sub-category level.  There may not be a </w:t>
      </w:r>
      <w:r w:rsidR="002575D0" w:rsidRPr="00FF75E1">
        <w:rPr>
          <w:rFonts w:ascii="Arial" w:hAnsi="Arial" w:cs="Arial"/>
          <w:color w:val="auto"/>
          <w:szCs w:val="24"/>
        </w:rPr>
        <w:t>First Place</w:t>
      </w:r>
      <w:r w:rsidRPr="00FF75E1">
        <w:rPr>
          <w:rFonts w:ascii="Arial" w:hAnsi="Arial" w:cs="Arial"/>
          <w:color w:val="auto"/>
          <w:szCs w:val="24"/>
        </w:rPr>
        <w:t xml:space="preserve"> Award in every category.  There can be multiple Second and Third Place awards in each category/sub-category</w:t>
      </w:r>
      <w:r w:rsidR="002575D0" w:rsidRPr="00FF75E1">
        <w:rPr>
          <w:rFonts w:ascii="Arial" w:hAnsi="Arial" w:cs="Arial"/>
          <w:color w:val="auto"/>
          <w:szCs w:val="24"/>
        </w:rPr>
        <w:t xml:space="preserve"> and Honorable </w:t>
      </w:r>
      <w:r w:rsidR="001869FC" w:rsidRPr="00FF75E1">
        <w:rPr>
          <w:rFonts w:ascii="Arial" w:hAnsi="Arial" w:cs="Arial"/>
          <w:color w:val="auto"/>
          <w:szCs w:val="24"/>
        </w:rPr>
        <w:t>Mentions...</w:t>
      </w:r>
    </w:p>
    <w:p w14:paraId="48B32EDE" w14:textId="77777777" w:rsidR="00E12A12" w:rsidRPr="00FF75E1" w:rsidRDefault="00E12A12" w:rsidP="00E12A12">
      <w:pPr>
        <w:pBdr>
          <w:bottom w:val="single" w:sz="6" w:space="1" w:color="auto"/>
        </w:pBdr>
        <w:rPr>
          <w:rFonts w:ascii="Arial" w:eastAsia="Times New Roman" w:hAnsi="Arial" w:cs="Arial"/>
          <w:strike/>
          <w:color w:val="auto"/>
          <w:lang w:bidi="x-none"/>
        </w:rPr>
      </w:pPr>
    </w:p>
    <w:p w14:paraId="1D19D816" w14:textId="77777777" w:rsidR="00E12A12" w:rsidRPr="00FF75E1" w:rsidRDefault="00E12A12" w:rsidP="00E12A12">
      <w:pPr>
        <w:rPr>
          <w:rFonts w:ascii="Arial" w:eastAsia="Times New Roman" w:hAnsi="Arial" w:cs="Arial"/>
          <w:strike/>
          <w:color w:val="auto"/>
          <w:lang w:bidi="x-none"/>
        </w:rPr>
      </w:pPr>
    </w:p>
    <w:p w14:paraId="03838AE1" w14:textId="77777777" w:rsidR="00E12A12" w:rsidRPr="00FF75E1" w:rsidRDefault="00E12A12" w:rsidP="00E12A12">
      <w:pPr>
        <w:rPr>
          <w:rFonts w:ascii="Arial" w:eastAsia="Times New Roman" w:hAnsi="Arial" w:cs="Arial"/>
          <w:b/>
          <w:color w:val="auto"/>
          <w:lang w:bidi="x-none"/>
        </w:rPr>
      </w:pPr>
      <w:r w:rsidRPr="00FF75E1">
        <w:rPr>
          <w:rFonts w:ascii="Arial" w:eastAsia="Times New Roman" w:hAnsi="Arial" w:cs="Arial"/>
          <w:b/>
          <w:color w:val="auto"/>
          <w:lang w:bidi="x-none"/>
        </w:rPr>
        <w:t>LEVELS OR CLASSES OF ENTRIES IN ALL CATEGORIES</w:t>
      </w:r>
    </w:p>
    <w:p w14:paraId="687386C5" w14:textId="4D02A112" w:rsidR="00E12A12" w:rsidRPr="00FF75E1" w:rsidRDefault="00E12A12" w:rsidP="00E12A12">
      <w:pPr>
        <w:rPr>
          <w:rFonts w:ascii="Arial" w:eastAsia="Times New Roman" w:hAnsi="Arial" w:cs="Arial"/>
          <w:b/>
          <w:color w:val="auto"/>
          <w:lang w:bidi="x-none"/>
        </w:rPr>
      </w:pPr>
      <w:r w:rsidRPr="00FF75E1">
        <w:rPr>
          <w:rFonts w:ascii="Arial" w:eastAsia="Times New Roman" w:hAnsi="Arial" w:cs="Arial"/>
          <w:b/>
          <w:color w:val="auto"/>
          <w:lang w:bidi="x-none"/>
        </w:rPr>
        <w:t>IF THE CLUB MEMBER HAS: …………………….… THEN THEY ARE CLASSIFIED AS:</w:t>
      </w:r>
    </w:p>
    <w:p w14:paraId="330613C7" w14:textId="77777777" w:rsidR="00E12A12" w:rsidRPr="00FF75E1" w:rsidRDefault="00E12A12" w:rsidP="00E12A12">
      <w:pPr>
        <w:rPr>
          <w:rFonts w:ascii="Arial" w:eastAsia="Times New Roman" w:hAnsi="Arial" w:cs="Arial"/>
          <w:b/>
          <w:color w:val="auto"/>
          <w:lang w:bidi="x-none"/>
        </w:rPr>
      </w:pPr>
    </w:p>
    <w:p w14:paraId="0B317577" w14:textId="77777777" w:rsidR="00E12A12" w:rsidRPr="00FF75E1" w:rsidRDefault="00E12A12" w:rsidP="00E12A12">
      <w:pPr>
        <w:rPr>
          <w:rFonts w:ascii="Arial" w:eastAsia="Times New Roman" w:hAnsi="Arial" w:cs="Arial"/>
          <w:color w:val="auto"/>
          <w:lang w:bidi="x-none"/>
        </w:rPr>
      </w:pPr>
      <w:r w:rsidRPr="00FF75E1">
        <w:rPr>
          <w:rFonts w:ascii="Arial" w:eastAsia="Times New Roman" w:hAnsi="Arial" w:cs="Arial"/>
          <w:b/>
          <w:bCs/>
          <w:color w:val="auto"/>
          <w:lang w:bidi="x-none"/>
        </w:rPr>
        <w:t>BEGINNER</w:t>
      </w:r>
      <w:r w:rsidRPr="00FF75E1">
        <w:rPr>
          <w:rFonts w:ascii="Arial" w:eastAsia="Times New Roman" w:hAnsi="Arial" w:cs="Arial"/>
          <w:color w:val="auto"/>
          <w:lang w:bidi="x-none"/>
        </w:rPr>
        <w:t xml:space="preserve"> - Up to three years in the medium ………………………………….……………………………… </w:t>
      </w:r>
    </w:p>
    <w:p w14:paraId="0374043E" w14:textId="77777777" w:rsidR="00E12A12" w:rsidRPr="00FF75E1" w:rsidRDefault="00E12A12" w:rsidP="00E12A12">
      <w:pPr>
        <w:rPr>
          <w:rFonts w:ascii="Arial" w:eastAsia="Times New Roman" w:hAnsi="Arial" w:cs="Arial"/>
          <w:color w:val="auto"/>
          <w:lang w:bidi="x-none"/>
        </w:rPr>
      </w:pPr>
      <w:r w:rsidRPr="00FF75E1">
        <w:rPr>
          <w:rFonts w:ascii="Arial" w:eastAsia="Times New Roman" w:hAnsi="Arial" w:cs="Arial"/>
          <w:b/>
          <w:bCs/>
          <w:color w:val="auto"/>
          <w:lang w:bidi="x-none"/>
        </w:rPr>
        <w:t>ADVANCED</w:t>
      </w:r>
      <w:r w:rsidRPr="00FF75E1">
        <w:rPr>
          <w:rFonts w:ascii="Arial" w:eastAsia="Times New Roman" w:hAnsi="Arial" w:cs="Arial"/>
          <w:color w:val="auto"/>
          <w:lang w:bidi="x-none"/>
        </w:rPr>
        <w:t xml:space="preserve"> More than three years in the medium OR Prior State GRAND Prize Awards(s)-Gold Ribbon in the same category as the current entry.</w:t>
      </w:r>
    </w:p>
    <w:p w14:paraId="14D35FDF" w14:textId="77777777" w:rsidR="00E12A12" w:rsidRPr="00FF75E1" w:rsidRDefault="00E12A12" w:rsidP="00E12A12">
      <w:pPr>
        <w:rPr>
          <w:rFonts w:ascii="Arial" w:eastAsia="Times New Roman" w:hAnsi="Arial" w:cs="Arial"/>
          <w:color w:val="auto"/>
          <w:lang w:bidi="x-none"/>
        </w:rPr>
      </w:pPr>
    </w:p>
    <w:p w14:paraId="0C119AF9" w14:textId="77777777" w:rsidR="00E12A12" w:rsidRPr="00FF75E1" w:rsidRDefault="00E12A12" w:rsidP="00E12A12">
      <w:pPr>
        <w:rPr>
          <w:rFonts w:ascii="Arial" w:eastAsia="Times New Roman" w:hAnsi="Arial" w:cs="Arial"/>
          <w:color w:val="auto"/>
          <w:lang w:bidi="x-none"/>
        </w:rPr>
      </w:pPr>
      <w:r w:rsidRPr="00FF75E1">
        <w:rPr>
          <w:rFonts w:ascii="Arial" w:eastAsia="Times New Roman" w:hAnsi="Arial" w:cs="Arial"/>
          <w:b/>
          <w:bCs/>
          <w:i/>
          <w:iCs/>
          <w:color w:val="auto"/>
          <w:lang w:bidi="x-none"/>
        </w:rPr>
        <w:t>*VERY IMPORTANT:</w:t>
      </w:r>
      <w:r w:rsidRPr="00FF75E1">
        <w:rPr>
          <w:rFonts w:ascii="Arial" w:eastAsia="Times New Roman" w:hAnsi="Arial" w:cs="Arial"/>
          <w:color w:val="auto"/>
          <w:lang w:bidi="x-none"/>
        </w:rPr>
        <w:t xml:space="preserve"> IF YOU HAVE BEEN USING A SPECIFIC MEDIUM FOR MORE THAN THREE YEARS EVEN THOUGH YOU NEVER SUBMITTED THE CURRENT ENTRY, YOU ARE ADVANCED, NOT A BEGINNER.</w:t>
      </w:r>
    </w:p>
    <w:p w14:paraId="1A72F556" w14:textId="77777777" w:rsidR="00E12A12" w:rsidRPr="00FF75E1" w:rsidRDefault="00E12A12" w:rsidP="00E12A12">
      <w:pPr>
        <w:jc w:val="both"/>
        <w:rPr>
          <w:rFonts w:ascii="Arial" w:eastAsia="Times New Roman" w:hAnsi="Arial" w:cs="Arial"/>
          <w:color w:val="auto"/>
          <w:lang w:bidi="x-none"/>
        </w:rPr>
      </w:pPr>
      <w:r w:rsidRPr="00FF75E1">
        <w:rPr>
          <w:rFonts w:ascii="Arial" w:eastAsia="Times New Roman" w:hAnsi="Arial" w:cs="Arial"/>
          <w:b/>
          <w:bCs/>
          <w:i/>
          <w:iCs/>
          <w:color w:val="auto"/>
          <w:lang w:bidi="x-none"/>
        </w:rPr>
        <w:t>EXAMPLE:</w:t>
      </w:r>
      <w:r w:rsidRPr="00FF75E1">
        <w:rPr>
          <w:rFonts w:ascii="Arial" w:eastAsia="Times New Roman" w:hAnsi="Arial" w:cs="Arial"/>
          <w:color w:val="auto"/>
          <w:lang w:bidi="x-none"/>
        </w:rPr>
        <w:t xml:space="preserve"> IF YOU HAVE BEEN KNITTING FOR MORE THAN THREE YEARS, ALTHOUGH YOU MAY HAVE NEVER SUBMITTED </w:t>
      </w:r>
      <w:proofErr w:type="gramStart"/>
      <w:r w:rsidRPr="00FF75E1">
        <w:rPr>
          <w:rFonts w:ascii="Arial" w:eastAsia="Times New Roman" w:hAnsi="Arial" w:cs="Arial"/>
          <w:color w:val="auto"/>
          <w:lang w:bidi="x-none"/>
        </w:rPr>
        <w:t>A SCARF</w:t>
      </w:r>
      <w:proofErr w:type="gramEnd"/>
      <w:r w:rsidRPr="00FF75E1">
        <w:rPr>
          <w:rFonts w:ascii="Arial" w:eastAsia="Times New Roman" w:hAnsi="Arial" w:cs="Arial"/>
          <w:color w:val="auto"/>
          <w:lang w:bidi="x-none"/>
        </w:rPr>
        <w:t>, YOU ARE STILL NOT A BEGINNER, YOU ARE ADVANCED.</w:t>
      </w:r>
    </w:p>
    <w:p w14:paraId="473AA488" w14:textId="77777777" w:rsidR="00E12A12" w:rsidRPr="00FF75E1" w:rsidRDefault="00E12A12" w:rsidP="00E12A12">
      <w:pPr>
        <w:rPr>
          <w:rFonts w:ascii="Arial" w:eastAsia="Times New Roman" w:hAnsi="Arial" w:cs="Arial"/>
          <w:color w:val="auto"/>
          <w:lang w:bidi="x-none"/>
        </w:rPr>
      </w:pPr>
    </w:p>
    <w:p w14:paraId="76CD4D7E" w14:textId="23BB344E" w:rsidR="00361183" w:rsidRPr="00FF75E1" w:rsidRDefault="002C014A" w:rsidP="00363F7E">
      <w:pPr>
        <w:jc w:val="center"/>
        <w:rPr>
          <w:rFonts w:ascii="Arial" w:hAnsi="Arial" w:cs="Arial"/>
          <w:color w:val="auto"/>
        </w:rPr>
      </w:pPr>
      <w:r w:rsidRPr="00FF75E1">
        <w:rPr>
          <w:rFonts w:ascii="Arial" w:hAnsi="Arial" w:cs="Arial"/>
          <w:b/>
          <w:bCs/>
          <w:color w:val="auto"/>
        </w:rPr>
        <w:t>PHOTOGRAPHY</w:t>
      </w:r>
      <w:r w:rsidRPr="00FF75E1">
        <w:rPr>
          <w:rFonts w:ascii="Arial" w:hAnsi="Arial" w:cs="Arial"/>
          <w:color w:val="auto"/>
        </w:rPr>
        <w:t xml:space="preserve"> –</w:t>
      </w:r>
    </w:p>
    <w:p w14:paraId="3E3E2795" w14:textId="77777777" w:rsidR="00361183" w:rsidRPr="00FF75E1" w:rsidRDefault="00361183" w:rsidP="00546C90">
      <w:pPr>
        <w:jc w:val="both"/>
        <w:rPr>
          <w:rFonts w:ascii="Arial" w:hAnsi="Arial" w:cs="Arial"/>
          <w:color w:val="auto"/>
        </w:rPr>
      </w:pPr>
    </w:p>
    <w:p w14:paraId="7B85B27C" w14:textId="1D66C220" w:rsidR="00F15E3C" w:rsidRPr="00FF75E1" w:rsidRDefault="00F15E3C" w:rsidP="00F15E3C">
      <w:pPr>
        <w:pStyle w:val="Default"/>
        <w:rPr>
          <w:rFonts w:ascii="Arial" w:hAnsi="Arial" w:cs="Arial"/>
          <w:color w:val="221F1F"/>
        </w:rPr>
      </w:pPr>
      <w:r w:rsidRPr="00FF75E1">
        <w:rPr>
          <w:rFonts w:ascii="Arial" w:hAnsi="Arial" w:cs="Arial"/>
          <w:color w:val="221F1F"/>
        </w:rPr>
        <w:t xml:space="preserve">The GFWC Photography Contests encourage members’ artistic expression and visual storytelling, while recognizing originality, visual impact, and technical skill in photography. GFWC offers two opportunities to participate in </w:t>
      </w:r>
      <w:proofErr w:type="gramStart"/>
      <w:r w:rsidR="001869FC" w:rsidRPr="00FF75E1">
        <w:rPr>
          <w:rFonts w:ascii="Arial" w:hAnsi="Arial" w:cs="Arial"/>
          <w:color w:val="221F1F"/>
        </w:rPr>
        <w:t>the Photography</w:t>
      </w:r>
      <w:proofErr w:type="gramEnd"/>
      <w:r w:rsidRPr="00FF75E1">
        <w:rPr>
          <w:rFonts w:ascii="Arial" w:hAnsi="Arial" w:cs="Arial"/>
          <w:color w:val="221F1F"/>
        </w:rPr>
        <w:t xml:space="preserve"> Contests. You don’t need an expensive camera to take great pictures. Today’s cell phones offer a way to take creative pictures that are contest worthy. </w:t>
      </w:r>
    </w:p>
    <w:p w14:paraId="531D458B" w14:textId="77777777" w:rsidR="00F15E3C" w:rsidRPr="00FF75E1" w:rsidRDefault="00F15E3C" w:rsidP="00F15E3C">
      <w:pPr>
        <w:pStyle w:val="Default"/>
        <w:rPr>
          <w:rFonts w:ascii="Arial" w:hAnsi="Arial" w:cs="Arial"/>
        </w:rPr>
      </w:pPr>
    </w:p>
    <w:p w14:paraId="2501C123" w14:textId="654BE65C" w:rsidR="00F15E3C" w:rsidRPr="00FF75E1" w:rsidRDefault="00F15E3C" w:rsidP="00F15E3C">
      <w:pPr>
        <w:rPr>
          <w:rFonts w:ascii="Arial" w:hAnsi="Arial" w:cs="Arial"/>
          <w:b/>
          <w:color w:val="auto"/>
        </w:rPr>
      </w:pPr>
      <w:r w:rsidRPr="00FF75E1">
        <w:rPr>
          <w:rFonts w:ascii="Arial" w:hAnsi="Arial" w:cs="Arial"/>
          <w:color w:val="auto"/>
        </w:rPr>
        <w:t>1</w:t>
      </w:r>
      <w:r w:rsidR="00C22C2F" w:rsidRPr="00FF75E1">
        <w:rPr>
          <w:rFonts w:ascii="Arial" w:hAnsi="Arial" w:cs="Arial"/>
          <w:color w:val="auto"/>
        </w:rPr>
        <w:t>8</w:t>
      </w:r>
      <w:r w:rsidRPr="00FF75E1">
        <w:rPr>
          <w:rFonts w:ascii="Arial" w:hAnsi="Arial" w:cs="Arial"/>
          <w:color w:val="auto"/>
        </w:rPr>
        <w:t xml:space="preserve">. </w:t>
      </w:r>
      <w:r w:rsidRPr="00FF75E1">
        <w:rPr>
          <w:rFonts w:ascii="Arial" w:hAnsi="Arial" w:cs="Arial"/>
          <w:color w:val="auto"/>
        </w:rPr>
        <w:tab/>
        <w:t xml:space="preserve"> </w:t>
      </w:r>
      <w:r w:rsidRPr="00FF75E1">
        <w:rPr>
          <w:rFonts w:ascii="Arial" w:hAnsi="Arial" w:cs="Arial"/>
          <w:b/>
          <w:bCs/>
          <w:color w:val="auto"/>
          <w:u w:val="single"/>
        </w:rPr>
        <w:t>OUR WORLD UP CLOSE:</w:t>
      </w:r>
      <w:r w:rsidRPr="00FF75E1">
        <w:rPr>
          <w:rFonts w:ascii="Arial" w:hAnsi="Arial" w:cs="Arial"/>
          <w:color w:val="auto"/>
        </w:rPr>
        <w:t xml:space="preserve">  Create A visual that offers a novel viewpoint or a macro image that takes the viewer into a whole new, tiny world.  Macro photography creates photos of small items that are larger than life.</w:t>
      </w:r>
    </w:p>
    <w:p w14:paraId="4F5B14CF" w14:textId="77777777" w:rsidR="00F15E3C" w:rsidRPr="00FF75E1" w:rsidRDefault="00F15E3C" w:rsidP="00F15E3C">
      <w:pPr>
        <w:tabs>
          <w:tab w:val="left" w:pos="720"/>
        </w:tabs>
        <w:rPr>
          <w:rFonts w:ascii="Arial" w:hAnsi="Arial" w:cs="Arial"/>
          <w:color w:val="auto"/>
        </w:rPr>
      </w:pPr>
      <w:r w:rsidRPr="00FF75E1">
        <w:rPr>
          <w:rFonts w:ascii="Arial" w:hAnsi="Arial" w:cs="Arial"/>
          <w:color w:val="auto"/>
        </w:rPr>
        <w:tab/>
      </w:r>
      <w:r w:rsidRPr="00FF75E1">
        <w:rPr>
          <w:rFonts w:ascii="Arial" w:hAnsi="Arial" w:cs="Arial"/>
          <w:color w:val="auto"/>
        </w:rPr>
        <w:tab/>
        <w:t>A.  Color</w:t>
      </w:r>
    </w:p>
    <w:p w14:paraId="743A32C5" w14:textId="77777777" w:rsidR="00F15E3C" w:rsidRPr="00FF75E1" w:rsidRDefault="00F15E3C" w:rsidP="00F15E3C">
      <w:pPr>
        <w:tabs>
          <w:tab w:val="left" w:pos="720"/>
        </w:tabs>
        <w:rPr>
          <w:rFonts w:ascii="Arial" w:hAnsi="Arial" w:cs="Arial"/>
          <w:color w:val="auto"/>
        </w:rPr>
      </w:pPr>
      <w:r w:rsidRPr="00FF75E1">
        <w:rPr>
          <w:rFonts w:ascii="Arial" w:hAnsi="Arial" w:cs="Arial"/>
          <w:color w:val="auto"/>
        </w:rPr>
        <w:tab/>
      </w:r>
      <w:r w:rsidRPr="00FF75E1">
        <w:rPr>
          <w:rFonts w:ascii="Arial" w:hAnsi="Arial" w:cs="Arial"/>
          <w:color w:val="auto"/>
        </w:rPr>
        <w:tab/>
        <w:t>B.  Black &amp; White</w:t>
      </w:r>
    </w:p>
    <w:p w14:paraId="77BAAD25" w14:textId="6316FD83" w:rsidR="00F15E3C" w:rsidRPr="00FF75E1" w:rsidRDefault="00C22C2F" w:rsidP="00F15E3C">
      <w:pPr>
        <w:rPr>
          <w:rFonts w:ascii="Arial" w:hAnsi="Arial" w:cs="Arial"/>
          <w:color w:val="auto"/>
        </w:rPr>
      </w:pPr>
      <w:r w:rsidRPr="00FF75E1">
        <w:rPr>
          <w:rFonts w:ascii="Arial" w:hAnsi="Arial" w:cs="Arial"/>
          <w:color w:val="auto"/>
        </w:rPr>
        <w:t>19</w:t>
      </w:r>
      <w:r w:rsidR="00F15E3C" w:rsidRPr="00FF75E1">
        <w:rPr>
          <w:rFonts w:ascii="Arial" w:hAnsi="Arial" w:cs="Arial"/>
          <w:color w:val="auto"/>
        </w:rPr>
        <w:t xml:space="preserve"> </w:t>
      </w:r>
      <w:r w:rsidR="00F15E3C" w:rsidRPr="00FF75E1">
        <w:rPr>
          <w:rFonts w:ascii="Arial" w:hAnsi="Arial" w:cs="Arial"/>
          <w:color w:val="auto"/>
        </w:rPr>
        <w:tab/>
      </w:r>
      <w:r w:rsidR="00F15E3C" w:rsidRPr="00FF75E1">
        <w:rPr>
          <w:rFonts w:ascii="Arial" w:hAnsi="Arial" w:cs="Arial"/>
          <w:color w:val="auto"/>
          <w:u w:val="single"/>
        </w:rPr>
        <w:t xml:space="preserve"> </w:t>
      </w:r>
      <w:r w:rsidR="00F15E3C" w:rsidRPr="00FF75E1">
        <w:rPr>
          <w:rFonts w:ascii="Arial" w:hAnsi="Arial" w:cs="Arial"/>
          <w:b/>
          <w:bCs/>
          <w:color w:val="auto"/>
          <w:u w:val="single"/>
        </w:rPr>
        <w:t>NATURAL WONDERS</w:t>
      </w:r>
      <w:r w:rsidR="00F15E3C" w:rsidRPr="00FF75E1">
        <w:rPr>
          <w:rFonts w:ascii="Arial" w:hAnsi="Arial" w:cs="Arial"/>
          <w:b/>
          <w:bCs/>
          <w:i/>
          <w:iCs/>
          <w:color w:val="auto"/>
        </w:rPr>
        <w:t>:</w:t>
      </w:r>
      <w:r w:rsidR="00F15E3C" w:rsidRPr="00FF75E1">
        <w:rPr>
          <w:rFonts w:ascii="Arial" w:hAnsi="Arial" w:cs="Arial"/>
          <w:color w:val="auto"/>
        </w:rPr>
        <w:t xml:space="preserve"> Use wide angels and panoramas, or landscape images, to showcase mountains, meadows, sandhills, rivers, </w:t>
      </w:r>
      <w:proofErr w:type="gramStart"/>
      <w:r w:rsidR="00F15E3C" w:rsidRPr="00FF75E1">
        <w:rPr>
          <w:rFonts w:ascii="Arial" w:hAnsi="Arial" w:cs="Arial"/>
          <w:color w:val="auto"/>
        </w:rPr>
        <w:t>waterfall</w:t>
      </w:r>
      <w:proofErr w:type="gramEnd"/>
      <w:r w:rsidR="00F15E3C" w:rsidRPr="00FF75E1">
        <w:rPr>
          <w:rFonts w:ascii="Arial" w:hAnsi="Arial" w:cs="Arial"/>
          <w:color w:val="auto"/>
        </w:rPr>
        <w:t>, oceans, deserts or any other magnificent vista.</w:t>
      </w:r>
    </w:p>
    <w:p w14:paraId="4F914EC4" w14:textId="77777777" w:rsidR="00F15E3C" w:rsidRPr="00FF75E1" w:rsidRDefault="00F15E3C" w:rsidP="00F15E3C">
      <w:pPr>
        <w:rPr>
          <w:rFonts w:ascii="Arial" w:hAnsi="Arial" w:cs="Arial"/>
          <w:color w:val="auto"/>
        </w:rPr>
      </w:pPr>
      <w:r w:rsidRPr="00FF75E1">
        <w:rPr>
          <w:rFonts w:ascii="Arial" w:hAnsi="Arial" w:cs="Arial"/>
          <w:color w:val="auto"/>
        </w:rPr>
        <w:tab/>
      </w:r>
      <w:r w:rsidRPr="00FF75E1">
        <w:rPr>
          <w:rFonts w:ascii="Arial" w:hAnsi="Arial" w:cs="Arial"/>
          <w:color w:val="auto"/>
        </w:rPr>
        <w:tab/>
        <w:t>A.  Color</w:t>
      </w:r>
    </w:p>
    <w:p w14:paraId="14878574" w14:textId="77777777" w:rsidR="00F15E3C" w:rsidRPr="00FF75E1" w:rsidRDefault="00F15E3C" w:rsidP="00F15E3C">
      <w:pPr>
        <w:rPr>
          <w:rFonts w:ascii="Arial" w:hAnsi="Arial" w:cs="Arial"/>
          <w:color w:val="auto"/>
        </w:rPr>
      </w:pPr>
      <w:r w:rsidRPr="00FF75E1">
        <w:rPr>
          <w:rFonts w:ascii="Arial" w:hAnsi="Arial" w:cs="Arial"/>
          <w:color w:val="auto"/>
        </w:rPr>
        <w:tab/>
      </w:r>
      <w:r w:rsidRPr="00FF75E1">
        <w:rPr>
          <w:rFonts w:ascii="Arial" w:hAnsi="Arial" w:cs="Arial"/>
          <w:color w:val="auto"/>
        </w:rPr>
        <w:tab/>
        <w:t>B.  Black &amp; White</w:t>
      </w:r>
    </w:p>
    <w:p w14:paraId="2E177B39" w14:textId="4ED06D84" w:rsidR="00F15E3C" w:rsidRPr="00FF75E1" w:rsidRDefault="00C22C2F" w:rsidP="00726009">
      <w:pPr>
        <w:rPr>
          <w:rFonts w:ascii="Arial" w:hAnsi="Arial" w:cs="Arial"/>
          <w:color w:val="auto"/>
        </w:rPr>
      </w:pPr>
      <w:r w:rsidRPr="00FF75E1">
        <w:rPr>
          <w:rFonts w:ascii="Arial" w:hAnsi="Arial" w:cs="Arial"/>
          <w:color w:val="auto"/>
        </w:rPr>
        <w:t>20</w:t>
      </w:r>
      <w:r w:rsidR="00F15E3C" w:rsidRPr="00FF75E1">
        <w:rPr>
          <w:rFonts w:ascii="Arial" w:hAnsi="Arial" w:cs="Arial"/>
          <w:color w:val="auto"/>
        </w:rPr>
        <w:t xml:space="preserve">. </w:t>
      </w:r>
      <w:r w:rsidR="00F15E3C" w:rsidRPr="00FF75E1">
        <w:rPr>
          <w:rFonts w:ascii="Arial" w:hAnsi="Arial" w:cs="Arial"/>
          <w:color w:val="auto"/>
        </w:rPr>
        <w:tab/>
        <w:t xml:space="preserve"> </w:t>
      </w:r>
      <w:r w:rsidR="00F15E3C" w:rsidRPr="00FF75E1">
        <w:rPr>
          <w:rFonts w:ascii="Arial" w:hAnsi="Arial" w:cs="Arial"/>
          <w:b/>
          <w:bCs/>
          <w:color w:val="auto"/>
          <w:u w:val="single"/>
        </w:rPr>
        <w:t>REFLECTIONS:</w:t>
      </w:r>
      <w:r w:rsidR="00F15E3C" w:rsidRPr="00FF75E1">
        <w:rPr>
          <w:rFonts w:ascii="Arial" w:hAnsi="Arial" w:cs="Arial"/>
          <w:color w:val="auto"/>
        </w:rPr>
        <w:t xml:space="preserve">  Feature </w:t>
      </w:r>
      <w:r w:rsidRPr="00FF75E1">
        <w:rPr>
          <w:rFonts w:ascii="Arial" w:hAnsi="Arial" w:cs="Arial"/>
          <w:color w:val="auto"/>
        </w:rPr>
        <w:t>an object, setting, situation or landmark that is reflected in glass</w:t>
      </w:r>
      <w:r w:rsidR="00F15E3C" w:rsidRPr="00FF75E1">
        <w:rPr>
          <w:rFonts w:ascii="Arial" w:hAnsi="Arial" w:cs="Arial"/>
          <w:color w:val="auto"/>
        </w:rPr>
        <w:t>, water or another mirrored surface.</w:t>
      </w:r>
    </w:p>
    <w:p w14:paraId="55DF0981" w14:textId="77777777" w:rsidR="00F15E3C" w:rsidRPr="00FF75E1" w:rsidRDefault="00F15E3C" w:rsidP="00F15E3C">
      <w:pPr>
        <w:numPr>
          <w:ilvl w:val="0"/>
          <w:numId w:val="16"/>
        </w:numPr>
        <w:rPr>
          <w:rFonts w:ascii="Arial" w:hAnsi="Arial" w:cs="Arial"/>
          <w:color w:val="auto"/>
        </w:rPr>
      </w:pPr>
      <w:r w:rsidRPr="00FF75E1">
        <w:rPr>
          <w:rFonts w:ascii="Arial" w:hAnsi="Arial" w:cs="Arial"/>
          <w:color w:val="auto"/>
        </w:rPr>
        <w:t>Color</w:t>
      </w:r>
    </w:p>
    <w:p w14:paraId="687C84DC" w14:textId="77777777" w:rsidR="00F15E3C" w:rsidRPr="00FF75E1" w:rsidRDefault="00F15E3C" w:rsidP="00F15E3C">
      <w:pPr>
        <w:numPr>
          <w:ilvl w:val="0"/>
          <w:numId w:val="16"/>
        </w:numPr>
        <w:rPr>
          <w:rFonts w:ascii="Arial" w:hAnsi="Arial" w:cs="Arial"/>
          <w:color w:val="auto"/>
        </w:rPr>
      </w:pPr>
      <w:r w:rsidRPr="00FF75E1">
        <w:rPr>
          <w:rFonts w:ascii="Arial" w:hAnsi="Arial" w:cs="Arial"/>
          <w:color w:val="auto"/>
        </w:rPr>
        <w:t>Black &amp; White</w:t>
      </w:r>
    </w:p>
    <w:p w14:paraId="0C01D473" w14:textId="77777777" w:rsidR="00F15E3C" w:rsidRPr="00FF75E1" w:rsidRDefault="00F15E3C" w:rsidP="00F15E3C">
      <w:pPr>
        <w:rPr>
          <w:rFonts w:ascii="Arial" w:hAnsi="Arial" w:cs="Arial"/>
          <w:color w:val="auto"/>
        </w:rPr>
      </w:pPr>
    </w:p>
    <w:p w14:paraId="3D40022A" w14:textId="21B59DEF" w:rsidR="00F15E3C" w:rsidRPr="00FF75E1" w:rsidRDefault="00F15E3C" w:rsidP="00F15E3C">
      <w:pPr>
        <w:rPr>
          <w:rFonts w:ascii="Arial" w:hAnsi="Arial" w:cs="Arial"/>
          <w:color w:val="auto"/>
        </w:rPr>
      </w:pPr>
      <w:r w:rsidRPr="00FF75E1">
        <w:rPr>
          <w:rFonts w:ascii="Arial" w:hAnsi="Arial" w:cs="Arial"/>
          <w:color w:val="auto"/>
        </w:rPr>
        <w:lastRenderedPageBreak/>
        <w:t>2</w:t>
      </w:r>
      <w:r w:rsidR="00C22C2F" w:rsidRPr="00FF75E1">
        <w:rPr>
          <w:rFonts w:ascii="Arial" w:hAnsi="Arial" w:cs="Arial"/>
          <w:color w:val="auto"/>
        </w:rPr>
        <w:t>1</w:t>
      </w:r>
      <w:r w:rsidRPr="00FF75E1">
        <w:rPr>
          <w:rFonts w:ascii="Arial" w:hAnsi="Arial" w:cs="Arial"/>
          <w:color w:val="auto"/>
        </w:rPr>
        <w:t>.</w:t>
      </w:r>
      <w:r w:rsidRPr="00FF75E1">
        <w:rPr>
          <w:rFonts w:ascii="Arial" w:hAnsi="Arial" w:cs="Arial"/>
          <w:color w:val="auto"/>
        </w:rPr>
        <w:tab/>
      </w:r>
      <w:r w:rsidR="00C22C2F" w:rsidRPr="00FF75E1">
        <w:rPr>
          <w:rFonts w:ascii="Arial" w:hAnsi="Arial" w:cs="Arial"/>
          <w:b/>
          <w:bCs/>
          <w:color w:val="auto"/>
          <w:u w:val="single"/>
        </w:rPr>
        <w:t xml:space="preserve">GFWC </w:t>
      </w:r>
      <w:r w:rsidRPr="00FF75E1">
        <w:rPr>
          <w:rFonts w:ascii="Arial" w:hAnsi="Arial" w:cs="Arial"/>
          <w:b/>
          <w:bCs/>
          <w:color w:val="auto"/>
          <w:u w:val="single"/>
        </w:rPr>
        <w:t>LIVING</w:t>
      </w:r>
      <w:r w:rsidRPr="00FF75E1">
        <w:rPr>
          <w:rFonts w:ascii="Arial" w:hAnsi="Arial" w:cs="Arial"/>
          <w:b/>
          <w:color w:val="auto"/>
          <w:u w:val="single"/>
        </w:rPr>
        <w:t xml:space="preserve"> THE VOLUNTEER SPIRIT</w:t>
      </w:r>
      <w:r w:rsidR="00C22C2F" w:rsidRPr="00FF75E1">
        <w:rPr>
          <w:rFonts w:ascii="Arial" w:hAnsi="Arial" w:cs="Arial"/>
          <w:b/>
          <w:color w:val="auto"/>
          <w:u w:val="single"/>
        </w:rPr>
        <w:t xml:space="preserve"> CONTEST</w:t>
      </w:r>
      <w:r w:rsidRPr="00FF75E1">
        <w:rPr>
          <w:rFonts w:ascii="Arial" w:hAnsi="Arial" w:cs="Arial"/>
          <w:b/>
          <w:color w:val="auto"/>
        </w:rPr>
        <w:t xml:space="preserve"> </w:t>
      </w:r>
      <w:r w:rsidRPr="00FF75E1">
        <w:rPr>
          <w:rFonts w:ascii="Arial" w:hAnsi="Arial" w:cs="Arial"/>
          <w:color w:val="auto"/>
        </w:rPr>
        <w:t xml:space="preserve">  These photographs capture the special moments in the lives of GFWC </w:t>
      </w:r>
      <w:r w:rsidR="00C22C2F" w:rsidRPr="00FF75E1">
        <w:rPr>
          <w:rFonts w:ascii="Arial" w:hAnsi="Arial" w:cs="Arial"/>
          <w:color w:val="auto"/>
        </w:rPr>
        <w:t xml:space="preserve">clubwomen </w:t>
      </w:r>
      <w:r w:rsidRPr="00FF75E1">
        <w:rPr>
          <w:rFonts w:ascii="Arial" w:hAnsi="Arial" w:cs="Arial"/>
          <w:color w:val="auto"/>
        </w:rPr>
        <w:t>as they</w:t>
      </w:r>
      <w:r w:rsidR="00C22C2F" w:rsidRPr="00FF75E1">
        <w:rPr>
          <w:rFonts w:ascii="Arial" w:hAnsi="Arial" w:cs="Arial"/>
          <w:color w:val="auto"/>
        </w:rPr>
        <w:t xml:space="preserve"> actively meet, plan, advocate, volunteer, or celebrate in groups or one-on-one.</w:t>
      </w:r>
      <w:r w:rsidRPr="00FF75E1">
        <w:rPr>
          <w:rFonts w:ascii="Arial" w:hAnsi="Arial" w:cs="Arial"/>
          <w:color w:val="auto"/>
        </w:rPr>
        <w:t xml:space="preserve">.  </w:t>
      </w:r>
    </w:p>
    <w:p w14:paraId="5B9FDC8C" w14:textId="77777777" w:rsidR="00F15E3C" w:rsidRPr="00FF75E1" w:rsidRDefault="00F15E3C" w:rsidP="00F15E3C">
      <w:pPr>
        <w:rPr>
          <w:rFonts w:ascii="Arial" w:hAnsi="Arial" w:cs="Arial"/>
          <w:color w:val="auto"/>
        </w:rPr>
      </w:pPr>
      <w:r w:rsidRPr="00FF75E1">
        <w:rPr>
          <w:rFonts w:ascii="Arial" w:hAnsi="Arial" w:cs="Arial"/>
          <w:color w:val="auto"/>
        </w:rPr>
        <w:tab/>
      </w:r>
      <w:r w:rsidRPr="00FF75E1">
        <w:rPr>
          <w:rFonts w:ascii="Arial" w:hAnsi="Arial" w:cs="Arial"/>
          <w:color w:val="auto"/>
        </w:rPr>
        <w:tab/>
        <w:t>A.  Color</w:t>
      </w:r>
    </w:p>
    <w:p w14:paraId="1EDCD827" w14:textId="77777777" w:rsidR="00F15E3C" w:rsidRPr="00FF75E1" w:rsidRDefault="00F15E3C" w:rsidP="00F15E3C">
      <w:pPr>
        <w:rPr>
          <w:rFonts w:ascii="Arial" w:hAnsi="Arial" w:cs="Arial"/>
          <w:color w:val="auto"/>
        </w:rPr>
      </w:pPr>
      <w:r w:rsidRPr="00FF75E1">
        <w:rPr>
          <w:rFonts w:ascii="Arial" w:hAnsi="Arial" w:cs="Arial"/>
          <w:color w:val="auto"/>
        </w:rPr>
        <w:tab/>
      </w:r>
      <w:r w:rsidRPr="00FF75E1">
        <w:rPr>
          <w:rFonts w:ascii="Arial" w:hAnsi="Arial" w:cs="Arial"/>
          <w:color w:val="auto"/>
        </w:rPr>
        <w:tab/>
        <w:t>B.  Black &amp; White</w:t>
      </w:r>
    </w:p>
    <w:p w14:paraId="195D1C39" w14:textId="77777777" w:rsidR="00F15E3C" w:rsidRPr="00FF75E1" w:rsidRDefault="00F15E3C" w:rsidP="00F15E3C">
      <w:pPr>
        <w:pStyle w:val="Default"/>
        <w:rPr>
          <w:rFonts w:ascii="Arial" w:hAnsi="Arial" w:cs="Arial"/>
          <w:b/>
          <w:bCs/>
          <w:color w:val="221F1F"/>
        </w:rPr>
      </w:pPr>
    </w:p>
    <w:p w14:paraId="0D45539F" w14:textId="77777777" w:rsidR="00C22C2F" w:rsidRPr="00FF75E1" w:rsidRDefault="00C22C2F" w:rsidP="00F15E3C">
      <w:pPr>
        <w:pStyle w:val="Default"/>
        <w:rPr>
          <w:rFonts w:ascii="Arial" w:hAnsi="Arial" w:cs="Arial"/>
          <w:b/>
          <w:bCs/>
          <w:color w:val="221F1F"/>
        </w:rPr>
      </w:pPr>
    </w:p>
    <w:p w14:paraId="7D21F933" w14:textId="77777777" w:rsidR="00C22C2F" w:rsidRPr="00FF75E1" w:rsidRDefault="00F15E3C" w:rsidP="00C22C2F">
      <w:pPr>
        <w:pStyle w:val="Default"/>
        <w:jc w:val="center"/>
        <w:rPr>
          <w:rFonts w:ascii="Arial" w:hAnsi="Arial" w:cs="Arial"/>
        </w:rPr>
      </w:pPr>
      <w:r w:rsidRPr="00FF75E1">
        <w:rPr>
          <w:rFonts w:ascii="Arial" w:hAnsi="Arial" w:cs="Arial"/>
          <w:b/>
          <w:bCs/>
          <w:color w:val="221F1F"/>
        </w:rPr>
        <w:t>RULES FOR PHOTOGRAPHY CONTESTS</w:t>
      </w:r>
    </w:p>
    <w:p w14:paraId="26DFE690" w14:textId="114EB7DE" w:rsidR="00F15E3C" w:rsidRPr="00FF75E1" w:rsidRDefault="00C22C2F" w:rsidP="00C22C2F">
      <w:pPr>
        <w:pStyle w:val="Default"/>
        <w:rPr>
          <w:rFonts w:ascii="Arial" w:hAnsi="Arial" w:cs="Arial"/>
        </w:rPr>
      </w:pPr>
      <w:r w:rsidRPr="00FF75E1">
        <w:rPr>
          <w:rFonts w:ascii="Arial" w:hAnsi="Arial" w:cs="Arial"/>
          <w:color w:val="221F1F"/>
        </w:rPr>
        <w:t>1</w:t>
      </w:r>
      <w:r w:rsidR="001869FC" w:rsidRPr="00FF75E1">
        <w:rPr>
          <w:rFonts w:ascii="Arial" w:hAnsi="Arial" w:cs="Arial"/>
          <w:color w:val="221F1F"/>
        </w:rPr>
        <w:t>. Photographs</w:t>
      </w:r>
      <w:r w:rsidR="00F15E3C" w:rsidRPr="00FF75E1">
        <w:rPr>
          <w:rFonts w:ascii="Arial" w:hAnsi="Arial" w:cs="Arial"/>
          <w:color w:val="221F1F"/>
        </w:rPr>
        <w:t xml:space="preserve"> must be the original work of the member submitting the photograph. </w:t>
      </w:r>
    </w:p>
    <w:p w14:paraId="769CF854" w14:textId="231C9A72" w:rsidR="00F15E3C" w:rsidRPr="00FF75E1" w:rsidRDefault="00C22C2F" w:rsidP="00F15E3C">
      <w:pPr>
        <w:pStyle w:val="Default"/>
        <w:spacing w:after="21"/>
        <w:rPr>
          <w:rFonts w:ascii="Arial" w:hAnsi="Arial" w:cs="Arial"/>
        </w:rPr>
      </w:pPr>
      <w:r w:rsidRPr="00FF75E1">
        <w:rPr>
          <w:rFonts w:ascii="Arial" w:hAnsi="Arial" w:cs="Arial"/>
          <w:color w:val="221F1F"/>
        </w:rPr>
        <w:t>2</w:t>
      </w:r>
      <w:r w:rsidR="001869FC" w:rsidRPr="00FF75E1">
        <w:rPr>
          <w:rFonts w:ascii="Arial" w:hAnsi="Arial" w:cs="Arial"/>
          <w:color w:val="221F1F"/>
        </w:rPr>
        <w:t>. All</w:t>
      </w:r>
      <w:r w:rsidR="00F15E3C" w:rsidRPr="00FF75E1">
        <w:rPr>
          <w:rFonts w:ascii="Arial" w:hAnsi="Arial" w:cs="Arial"/>
          <w:color w:val="221F1F"/>
        </w:rPr>
        <w:t xml:space="preserve"> contest photographers must be dues paying members of an active GFWC club. </w:t>
      </w:r>
    </w:p>
    <w:p w14:paraId="57AF2425" w14:textId="56F05E14" w:rsidR="00C22C2F" w:rsidRPr="00FF75E1" w:rsidRDefault="00C22C2F" w:rsidP="00F15E3C">
      <w:pPr>
        <w:pStyle w:val="Default"/>
        <w:rPr>
          <w:rFonts w:ascii="Arial" w:hAnsi="Arial" w:cs="Arial"/>
          <w:color w:val="221F1F"/>
        </w:rPr>
      </w:pPr>
      <w:r w:rsidRPr="00FF75E1">
        <w:rPr>
          <w:rFonts w:ascii="Arial" w:hAnsi="Arial" w:cs="Arial"/>
          <w:color w:val="221F1F"/>
        </w:rPr>
        <w:t>3</w:t>
      </w:r>
      <w:r w:rsidR="001869FC" w:rsidRPr="00FF75E1">
        <w:rPr>
          <w:rFonts w:ascii="Arial" w:hAnsi="Arial" w:cs="Arial"/>
          <w:color w:val="221F1F"/>
        </w:rPr>
        <w:t>. Photographs</w:t>
      </w:r>
      <w:r w:rsidR="00F15E3C" w:rsidRPr="00FF75E1">
        <w:rPr>
          <w:rFonts w:ascii="Arial" w:hAnsi="Arial" w:cs="Arial"/>
          <w:color w:val="221F1F"/>
        </w:rPr>
        <w:t xml:space="preserve"> for the first year of the Administration must be taken between </w:t>
      </w:r>
    </w:p>
    <w:p w14:paraId="49513A25" w14:textId="7F133F63" w:rsidR="00F15E3C" w:rsidRPr="00FF75E1" w:rsidRDefault="00C22C2F" w:rsidP="00F15E3C">
      <w:pPr>
        <w:pStyle w:val="Default"/>
        <w:rPr>
          <w:rFonts w:ascii="Arial" w:hAnsi="Arial" w:cs="Arial"/>
        </w:rPr>
      </w:pPr>
      <w:r w:rsidRPr="00FF75E1">
        <w:rPr>
          <w:rFonts w:ascii="Arial" w:hAnsi="Arial" w:cs="Arial"/>
          <w:color w:val="221F1F"/>
        </w:rPr>
        <w:t xml:space="preserve">           </w:t>
      </w:r>
      <w:r w:rsidR="00F15E3C" w:rsidRPr="00FF75E1">
        <w:rPr>
          <w:rFonts w:ascii="Arial" w:hAnsi="Arial" w:cs="Arial"/>
          <w:color w:val="221F1F"/>
        </w:rPr>
        <w:t>January 1, 202</w:t>
      </w:r>
      <w:r w:rsidRPr="00FF75E1">
        <w:rPr>
          <w:rFonts w:ascii="Arial" w:hAnsi="Arial" w:cs="Arial"/>
          <w:color w:val="221F1F"/>
        </w:rPr>
        <w:t>6</w:t>
      </w:r>
      <w:r w:rsidR="00F15E3C" w:rsidRPr="00FF75E1">
        <w:rPr>
          <w:rFonts w:ascii="Arial" w:hAnsi="Arial" w:cs="Arial"/>
          <w:color w:val="221F1F"/>
        </w:rPr>
        <w:t xml:space="preserve">, </w:t>
      </w:r>
      <w:r w:rsidRPr="00FF75E1">
        <w:rPr>
          <w:rFonts w:ascii="Arial" w:hAnsi="Arial" w:cs="Arial"/>
          <w:color w:val="221F1F"/>
        </w:rPr>
        <w:t xml:space="preserve">and </w:t>
      </w:r>
      <w:r w:rsidR="00F15E3C" w:rsidRPr="00FF75E1">
        <w:rPr>
          <w:rFonts w:ascii="Arial" w:hAnsi="Arial" w:cs="Arial"/>
          <w:color w:val="221F1F"/>
        </w:rPr>
        <w:t>December 31, 202</w:t>
      </w:r>
      <w:r w:rsidRPr="00FF75E1">
        <w:rPr>
          <w:rFonts w:ascii="Arial" w:hAnsi="Arial" w:cs="Arial"/>
          <w:color w:val="221F1F"/>
        </w:rPr>
        <w:t>6</w:t>
      </w:r>
      <w:r w:rsidR="00F15E3C" w:rsidRPr="00FF75E1">
        <w:rPr>
          <w:rFonts w:ascii="Arial" w:hAnsi="Arial" w:cs="Arial"/>
          <w:color w:val="221F1F"/>
        </w:rPr>
        <w:t xml:space="preserve">. </w:t>
      </w:r>
    </w:p>
    <w:p w14:paraId="4C3085F7" w14:textId="59A691C3" w:rsidR="00F15E3C" w:rsidRPr="00FF75E1" w:rsidRDefault="00C22C2F" w:rsidP="00F15E3C">
      <w:pPr>
        <w:pStyle w:val="Default"/>
        <w:rPr>
          <w:rFonts w:ascii="Arial" w:hAnsi="Arial" w:cs="Arial"/>
        </w:rPr>
      </w:pPr>
      <w:r w:rsidRPr="00FF75E1">
        <w:rPr>
          <w:rFonts w:ascii="Arial" w:hAnsi="Arial" w:cs="Arial"/>
          <w:color w:val="221F1F"/>
        </w:rPr>
        <w:t>4</w:t>
      </w:r>
      <w:r w:rsidR="001869FC" w:rsidRPr="00FF75E1">
        <w:rPr>
          <w:rFonts w:ascii="Arial" w:hAnsi="Arial" w:cs="Arial"/>
          <w:color w:val="221F1F"/>
        </w:rPr>
        <w:t>. Contestants</w:t>
      </w:r>
      <w:r w:rsidR="00F15E3C" w:rsidRPr="00FF75E1">
        <w:rPr>
          <w:rFonts w:ascii="Arial" w:hAnsi="Arial" w:cs="Arial"/>
          <w:color w:val="221F1F"/>
        </w:rPr>
        <w:t xml:space="preserve"> must be considered an amateur photographer. </w:t>
      </w:r>
    </w:p>
    <w:p w14:paraId="7C903D7A" w14:textId="77777777" w:rsidR="00F15E3C" w:rsidRPr="00FF75E1" w:rsidRDefault="00F15E3C" w:rsidP="00F15E3C">
      <w:pPr>
        <w:autoSpaceDE w:val="0"/>
        <w:autoSpaceDN w:val="0"/>
        <w:adjustRightInd w:val="0"/>
        <w:rPr>
          <w:rFonts w:ascii="Arial" w:hAnsi="Arial" w:cs="Arial"/>
        </w:rPr>
      </w:pPr>
    </w:p>
    <w:p w14:paraId="44936EFA" w14:textId="77777777" w:rsidR="00F15E3C" w:rsidRPr="00FF75E1" w:rsidRDefault="00F15E3C" w:rsidP="00F15E3C">
      <w:pPr>
        <w:autoSpaceDE w:val="0"/>
        <w:autoSpaceDN w:val="0"/>
        <w:adjustRightInd w:val="0"/>
        <w:rPr>
          <w:rFonts w:ascii="Arial" w:hAnsi="Arial" w:cs="Arial"/>
        </w:rPr>
      </w:pPr>
      <w:r w:rsidRPr="00FF75E1">
        <w:rPr>
          <w:rFonts w:ascii="Arial" w:hAnsi="Arial" w:cs="Arial"/>
          <w:b/>
          <w:bCs/>
          <w:color w:val="221F1F"/>
        </w:rPr>
        <w:t xml:space="preserve">ARTWORK GUIDELINES FOR PHOTOGRAPHY CONTESTS </w:t>
      </w:r>
    </w:p>
    <w:p w14:paraId="671537D2" w14:textId="77777777" w:rsidR="00F15E3C" w:rsidRPr="00FF75E1" w:rsidRDefault="00F15E3C" w:rsidP="00F15E3C">
      <w:pPr>
        <w:autoSpaceDE w:val="0"/>
        <w:autoSpaceDN w:val="0"/>
        <w:adjustRightInd w:val="0"/>
        <w:rPr>
          <w:rFonts w:ascii="Arial" w:hAnsi="Arial" w:cs="Arial"/>
        </w:rPr>
      </w:pPr>
      <w:r w:rsidRPr="00FF75E1">
        <w:rPr>
          <w:rFonts w:ascii="Arial" w:hAnsi="Arial" w:cs="Arial"/>
          <w:color w:val="221F1F"/>
        </w:rPr>
        <w:t xml:space="preserve">Judges will look at the overall creativity of subject and quality of the photograph. Photos may be taken using film or with digital cameras and may be color or black/white. </w:t>
      </w:r>
    </w:p>
    <w:p w14:paraId="340B6CAD" w14:textId="77777777" w:rsidR="00F15E3C" w:rsidRPr="00FF75E1" w:rsidRDefault="00F15E3C" w:rsidP="00F15E3C">
      <w:pPr>
        <w:autoSpaceDE w:val="0"/>
        <w:autoSpaceDN w:val="0"/>
        <w:adjustRightInd w:val="0"/>
        <w:rPr>
          <w:rFonts w:ascii="Arial" w:hAnsi="Arial" w:cs="Arial"/>
          <w:b/>
          <w:bCs/>
          <w:color w:val="221F1F"/>
        </w:rPr>
      </w:pPr>
    </w:p>
    <w:p w14:paraId="4FFC9CAA" w14:textId="77777777" w:rsidR="00DF4D2B" w:rsidRPr="00FF75E1" w:rsidRDefault="00DF4D2B" w:rsidP="00F15E3C">
      <w:pPr>
        <w:autoSpaceDE w:val="0"/>
        <w:autoSpaceDN w:val="0"/>
        <w:adjustRightInd w:val="0"/>
        <w:rPr>
          <w:rFonts w:ascii="Arial" w:hAnsi="Arial" w:cs="Arial"/>
          <w:b/>
          <w:bCs/>
          <w:color w:val="221F1F"/>
        </w:rPr>
      </w:pPr>
    </w:p>
    <w:p w14:paraId="4AA6FF22" w14:textId="77777777" w:rsidR="004658D8" w:rsidRPr="00FF75E1" w:rsidRDefault="004658D8" w:rsidP="00F15E3C">
      <w:pPr>
        <w:autoSpaceDE w:val="0"/>
        <w:autoSpaceDN w:val="0"/>
        <w:adjustRightInd w:val="0"/>
        <w:rPr>
          <w:rFonts w:ascii="Arial" w:hAnsi="Arial" w:cs="Arial"/>
          <w:b/>
          <w:bCs/>
          <w:color w:val="221F1F"/>
        </w:rPr>
      </w:pPr>
    </w:p>
    <w:p w14:paraId="3554E637" w14:textId="12E0D43D" w:rsidR="00F15E3C" w:rsidRPr="00FF75E1" w:rsidRDefault="00F15E3C" w:rsidP="00F15E3C">
      <w:pPr>
        <w:autoSpaceDE w:val="0"/>
        <w:autoSpaceDN w:val="0"/>
        <w:adjustRightInd w:val="0"/>
        <w:rPr>
          <w:rFonts w:ascii="Arial" w:hAnsi="Arial" w:cs="Arial"/>
        </w:rPr>
      </w:pPr>
      <w:r w:rsidRPr="00FF75E1">
        <w:rPr>
          <w:rFonts w:ascii="Arial" w:hAnsi="Arial" w:cs="Arial"/>
          <w:b/>
          <w:bCs/>
          <w:color w:val="221F1F"/>
        </w:rPr>
        <w:t xml:space="preserve">PHOTOGRAPHS FOR STATE JUDGING </w:t>
      </w:r>
    </w:p>
    <w:p w14:paraId="15109CC2" w14:textId="77777777" w:rsidR="00F15E3C" w:rsidRPr="00FF75E1" w:rsidRDefault="00F15E3C" w:rsidP="00F15E3C">
      <w:pPr>
        <w:autoSpaceDE w:val="0"/>
        <w:autoSpaceDN w:val="0"/>
        <w:adjustRightInd w:val="0"/>
        <w:rPr>
          <w:rFonts w:ascii="Arial" w:hAnsi="Arial" w:cs="Arial"/>
        </w:rPr>
      </w:pPr>
      <w:r w:rsidRPr="00FF75E1">
        <w:rPr>
          <w:rFonts w:ascii="Arial" w:hAnsi="Arial" w:cs="Arial"/>
          <w:b/>
          <w:bCs/>
          <w:color w:val="221F1F"/>
        </w:rPr>
        <w:t xml:space="preserve">Printed Photography Submissions: </w:t>
      </w:r>
    </w:p>
    <w:p w14:paraId="395A6A9C" w14:textId="77777777" w:rsidR="00F15E3C" w:rsidRPr="00FF75E1" w:rsidRDefault="00F15E3C" w:rsidP="00F15E3C">
      <w:pPr>
        <w:pStyle w:val="ListParagraph"/>
        <w:numPr>
          <w:ilvl w:val="0"/>
          <w:numId w:val="30"/>
        </w:numPr>
        <w:autoSpaceDE w:val="0"/>
        <w:autoSpaceDN w:val="0"/>
        <w:adjustRightInd w:val="0"/>
        <w:spacing w:after="27"/>
        <w:rPr>
          <w:rFonts w:ascii="Arial" w:hAnsi="Arial" w:cs="Arial"/>
        </w:rPr>
      </w:pPr>
      <w:r w:rsidRPr="00FF75E1">
        <w:rPr>
          <w:rFonts w:ascii="Arial" w:hAnsi="Arial" w:cs="Arial"/>
          <w:color w:val="221F1F"/>
        </w:rPr>
        <w:t xml:space="preserve">Photographs may be vertical/portrait or horizontal/landscape. </w:t>
      </w:r>
    </w:p>
    <w:p w14:paraId="5CB8BBFC" w14:textId="77777777" w:rsidR="00F15E3C" w:rsidRPr="00FF75E1" w:rsidRDefault="00F15E3C" w:rsidP="00F15E3C">
      <w:pPr>
        <w:pStyle w:val="ListParagraph"/>
        <w:numPr>
          <w:ilvl w:val="0"/>
          <w:numId w:val="30"/>
        </w:numPr>
        <w:autoSpaceDE w:val="0"/>
        <w:autoSpaceDN w:val="0"/>
        <w:adjustRightInd w:val="0"/>
        <w:spacing w:after="27"/>
        <w:rPr>
          <w:rFonts w:ascii="Arial" w:hAnsi="Arial" w:cs="Arial"/>
        </w:rPr>
      </w:pPr>
      <w:r w:rsidRPr="00FF75E1">
        <w:rPr>
          <w:rFonts w:ascii="Arial" w:hAnsi="Arial" w:cs="Arial"/>
          <w:color w:val="221F1F"/>
        </w:rPr>
        <w:t xml:space="preserve">Photographs must be the original work of the member submitting the photograph. </w:t>
      </w:r>
    </w:p>
    <w:p w14:paraId="3610A02B" w14:textId="77777777" w:rsidR="00F15E3C" w:rsidRPr="00FF75E1" w:rsidRDefault="00F15E3C" w:rsidP="00F15E3C">
      <w:pPr>
        <w:pStyle w:val="ListParagraph"/>
        <w:numPr>
          <w:ilvl w:val="0"/>
          <w:numId w:val="30"/>
        </w:numPr>
        <w:autoSpaceDE w:val="0"/>
        <w:autoSpaceDN w:val="0"/>
        <w:adjustRightInd w:val="0"/>
        <w:spacing w:after="27"/>
        <w:rPr>
          <w:rFonts w:ascii="Arial" w:hAnsi="Arial" w:cs="Arial"/>
        </w:rPr>
      </w:pPr>
      <w:r w:rsidRPr="00FF75E1">
        <w:rPr>
          <w:rFonts w:ascii="Arial" w:hAnsi="Arial" w:cs="Arial"/>
          <w:color w:val="221F1F"/>
        </w:rPr>
        <w:t xml:space="preserve">Each photograph must be an 8 X 10-inch print. </w:t>
      </w:r>
    </w:p>
    <w:p w14:paraId="36DD617F" w14:textId="77777777" w:rsidR="00F15E3C" w:rsidRPr="00FF75E1" w:rsidRDefault="00F15E3C" w:rsidP="00F15E3C">
      <w:pPr>
        <w:pStyle w:val="ListParagraph"/>
        <w:numPr>
          <w:ilvl w:val="0"/>
          <w:numId w:val="30"/>
        </w:numPr>
        <w:autoSpaceDE w:val="0"/>
        <w:autoSpaceDN w:val="0"/>
        <w:adjustRightInd w:val="0"/>
        <w:spacing w:after="27"/>
        <w:rPr>
          <w:rFonts w:ascii="Arial" w:hAnsi="Arial" w:cs="Arial"/>
        </w:rPr>
      </w:pPr>
      <w:r w:rsidRPr="00FF75E1">
        <w:rPr>
          <w:rFonts w:ascii="Arial" w:hAnsi="Arial" w:cs="Arial"/>
          <w:color w:val="221F1F"/>
        </w:rPr>
        <w:t xml:space="preserve">All photographs must be mounted on a rigid 8 X 10-inch board and overall thickness may not exceed 3/8 inch. No </w:t>
      </w:r>
      <w:proofErr w:type="gramStart"/>
      <w:r w:rsidRPr="00FF75E1">
        <w:rPr>
          <w:rFonts w:ascii="Arial" w:hAnsi="Arial" w:cs="Arial"/>
          <w:color w:val="221F1F"/>
        </w:rPr>
        <w:t>mattes</w:t>
      </w:r>
      <w:proofErr w:type="gramEnd"/>
      <w:r w:rsidRPr="00FF75E1">
        <w:rPr>
          <w:rFonts w:ascii="Arial" w:hAnsi="Arial" w:cs="Arial"/>
          <w:color w:val="221F1F"/>
        </w:rPr>
        <w:t xml:space="preserve">, frames, or hangers are to be included. </w:t>
      </w:r>
    </w:p>
    <w:p w14:paraId="65F210BD" w14:textId="77777777" w:rsidR="00F15E3C" w:rsidRPr="00FF75E1" w:rsidRDefault="00F15E3C" w:rsidP="00F15E3C">
      <w:pPr>
        <w:pStyle w:val="ListParagraph"/>
        <w:numPr>
          <w:ilvl w:val="0"/>
          <w:numId w:val="30"/>
        </w:numPr>
        <w:autoSpaceDE w:val="0"/>
        <w:autoSpaceDN w:val="0"/>
        <w:adjustRightInd w:val="0"/>
        <w:spacing w:after="27"/>
        <w:rPr>
          <w:rFonts w:ascii="Arial" w:hAnsi="Arial" w:cs="Arial"/>
        </w:rPr>
      </w:pPr>
      <w:r w:rsidRPr="00FF75E1">
        <w:rPr>
          <w:rFonts w:ascii="Arial" w:hAnsi="Arial" w:cs="Arial"/>
          <w:color w:val="221F1F"/>
        </w:rPr>
        <w:t xml:space="preserve">Photographs may be taken using film or with digital cameras and may be color or black and white. </w:t>
      </w:r>
    </w:p>
    <w:p w14:paraId="12790711" w14:textId="77777777" w:rsidR="00F15E3C" w:rsidRPr="00FF75E1" w:rsidRDefault="00F15E3C" w:rsidP="00F15E3C">
      <w:pPr>
        <w:pStyle w:val="ListParagraph"/>
        <w:numPr>
          <w:ilvl w:val="0"/>
          <w:numId w:val="30"/>
        </w:numPr>
        <w:autoSpaceDE w:val="0"/>
        <w:autoSpaceDN w:val="0"/>
        <w:adjustRightInd w:val="0"/>
        <w:spacing w:after="27"/>
        <w:rPr>
          <w:rFonts w:ascii="Arial" w:hAnsi="Arial" w:cs="Arial"/>
        </w:rPr>
      </w:pPr>
      <w:r w:rsidRPr="00FF75E1">
        <w:rPr>
          <w:rFonts w:ascii="Arial" w:hAnsi="Arial" w:cs="Arial"/>
          <w:color w:val="221F1F"/>
        </w:rPr>
        <w:t xml:space="preserve">Printed photographs will not be returned. </w:t>
      </w:r>
    </w:p>
    <w:p w14:paraId="4810D9F0" w14:textId="77777777" w:rsidR="00F15E3C" w:rsidRPr="00FF75E1" w:rsidRDefault="00F15E3C" w:rsidP="00F15E3C">
      <w:pPr>
        <w:pStyle w:val="ListParagraph"/>
        <w:numPr>
          <w:ilvl w:val="0"/>
          <w:numId w:val="30"/>
        </w:numPr>
        <w:autoSpaceDE w:val="0"/>
        <w:autoSpaceDN w:val="0"/>
        <w:adjustRightInd w:val="0"/>
        <w:rPr>
          <w:rFonts w:ascii="Arial" w:hAnsi="Arial" w:cs="Arial"/>
        </w:rPr>
      </w:pPr>
      <w:r w:rsidRPr="00FF75E1">
        <w:rPr>
          <w:rFonts w:ascii="Arial" w:hAnsi="Arial" w:cs="Arial"/>
          <w:color w:val="221F1F"/>
        </w:rPr>
        <w:t xml:space="preserve">Each photograph must have a label affixed to its back with the following information: </w:t>
      </w:r>
    </w:p>
    <w:p w14:paraId="49859FF5" w14:textId="77777777" w:rsidR="00F15E3C" w:rsidRPr="00FF75E1" w:rsidRDefault="00F15E3C" w:rsidP="00F15E3C">
      <w:pPr>
        <w:autoSpaceDE w:val="0"/>
        <w:autoSpaceDN w:val="0"/>
        <w:adjustRightInd w:val="0"/>
        <w:ind w:left="720"/>
        <w:rPr>
          <w:rFonts w:ascii="Arial" w:hAnsi="Arial" w:cs="Arial"/>
        </w:rPr>
      </w:pPr>
      <w:r w:rsidRPr="00FF75E1">
        <w:rPr>
          <w:rFonts w:ascii="Arial" w:hAnsi="Arial" w:cs="Arial"/>
          <w:color w:val="221F1F"/>
        </w:rPr>
        <w:t xml:space="preserve">ø Contest name: </w:t>
      </w:r>
      <w:r w:rsidRPr="00FF75E1">
        <w:rPr>
          <w:rFonts w:ascii="Arial" w:hAnsi="Arial" w:cs="Arial"/>
          <w:i/>
          <w:iCs/>
          <w:color w:val="221F1F"/>
        </w:rPr>
        <w:t xml:space="preserve">World in Pictures </w:t>
      </w:r>
      <w:r w:rsidRPr="00FF75E1">
        <w:rPr>
          <w:rFonts w:ascii="Arial" w:hAnsi="Arial" w:cs="Arial"/>
          <w:color w:val="221F1F"/>
        </w:rPr>
        <w:t xml:space="preserve">with category or GFWC Living the Volunteer Spirit </w:t>
      </w:r>
    </w:p>
    <w:p w14:paraId="265656B1" w14:textId="77777777" w:rsidR="00F15E3C" w:rsidRPr="00FF75E1" w:rsidRDefault="00F15E3C" w:rsidP="00F15E3C">
      <w:pPr>
        <w:autoSpaceDE w:val="0"/>
        <w:autoSpaceDN w:val="0"/>
        <w:adjustRightInd w:val="0"/>
        <w:ind w:left="720"/>
        <w:rPr>
          <w:rFonts w:ascii="Arial" w:hAnsi="Arial" w:cs="Arial"/>
        </w:rPr>
      </w:pPr>
      <w:r w:rsidRPr="00FF75E1">
        <w:rPr>
          <w:rFonts w:ascii="Arial" w:hAnsi="Arial" w:cs="Arial"/>
          <w:color w:val="221F1F"/>
        </w:rPr>
        <w:t xml:space="preserve">ø Photographer’s Name, Email Address, Mailing Address, and Phone Number </w:t>
      </w:r>
    </w:p>
    <w:p w14:paraId="5948923A" w14:textId="77777777" w:rsidR="00F15E3C" w:rsidRPr="00FF75E1" w:rsidRDefault="00F15E3C" w:rsidP="00F15E3C">
      <w:pPr>
        <w:autoSpaceDE w:val="0"/>
        <w:autoSpaceDN w:val="0"/>
        <w:adjustRightInd w:val="0"/>
        <w:ind w:left="720"/>
        <w:rPr>
          <w:rFonts w:ascii="Arial" w:hAnsi="Arial" w:cs="Arial"/>
        </w:rPr>
      </w:pPr>
      <w:r w:rsidRPr="00FF75E1">
        <w:rPr>
          <w:rFonts w:ascii="Arial" w:hAnsi="Arial" w:cs="Arial"/>
          <w:color w:val="221F1F"/>
        </w:rPr>
        <w:t xml:space="preserve">ø Name and State of the sponsoring club </w:t>
      </w:r>
    </w:p>
    <w:p w14:paraId="501E9150" w14:textId="77777777" w:rsidR="00F15E3C" w:rsidRPr="00FF75E1" w:rsidRDefault="00F15E3C" w:rsidP="00F15E3C">
      <w:pPr>
        <w:autoSpaceDE w:val="0"/>
        <w:autoSpaceDN w:val="0"/>
        <w:adjustRightInd w:val="0"/>
        <w:ind w:left="720"/>
        <w:rPr>
          <w:rFonts w:ascii="Arial" w:hAnsi="Arial" w:cs="Arial"/>
        </w:rPr>
      </w:pPr>
      <w:r w:rsidRPr="00FF75E1">
        <w:rPr>
          <w:rFonts w:ascii="Arial" w:hAnsi="Arial" w:cs="Arial"/>
          <w:color w:val="221F1F"/>
        </w:rPr>
        <w:t xml:space="preserve">ø Title and a brief caption giving location, date, and other pertinent information about the photograph </w:t>
      </w:r>
    </w:p>
    <w:p w14:paraId="3FB98686" w14:textId="77777777" w:rsidR="00F15E3C" w:rsidRPr="00FF75E1" w:rsidRDefault="00F15E3C" w:rsidP="00F15E3C">
      <w:pPr>
        <w:autoSpaceDE w:val="0"/>
        <w:autoSpaceDN w:val="0"/>
        <w:adjustRightInd w:val="0"/>
        <w:ind w:left="720"/>
        <w:rPr>
          <w:rFonts w:ascii="Arial" w:hAnsi="Arial" w:cs="Arial"/>
          <w:color w:val="221F1F"/>
        </w:rPr>
      </w:pPr>
      <w:r w:rsidRPr="00FF75E1">
        <w:rPr>
          <w:rFonts w:ascii="Arial" w:hAnsi="Arial" w:cs="Arial"/>
          <w:color w:val="221F1F"/>
        </w:rPr>
        <w:t xml:space="preserve">ø Arrow indicating the top of the photograph </w:t>
      </w:r>
    </w:p>
    <w:p w14:paraId="4B6AA210" w14:textId="77777777" w:rsidR="00F15E3C" w:rsidRPr="00FF75E1" w:rsidRDefault="00F15E3C" w:rsidP="00F15E3C">
      <w:pPr>
        <w:autoSpaceDE w:val="0"/>
        <w:autoSpaceDN w:val="0"/>
        <w:adjustRightInd w:val="0"/>
        <w:ind w:left="720"/>
        <w:rPr>
          <w:rFonts w:ascii="Arial" w:hAnsi="Arial" w:cs="Arial"/>
        </w:rPr>
      </w:pPr>
    </w:p>
    <w:p w14:paraId="20314701" w14:textId="5A62708E" w:rsidR="00F15E3C" w:rsidRPr="00FF75E1" w:rsidRDefault="00F15E3C" w:rsidP="00DF4D2B">
      <w:pPr>
        <w:autoSpaceDE w:val="0"/>
        <w:autoSpaceDN w:val="0"/>
        <w:adjustRightInd w:val="0"/>
        <w:jc w:val="center"/>
        <w:rPr>
          <w:rFonts w:ascii="Arial" w:hAnsi="Arial" w:cs="Arial"/>
        </w:rPr>
      </w:pPr>
      <w:r w:rsidRPr="00FF75E1">
        <w:rPr>
          <w:rFonts w:ascii="Arial" w:hAnsi="Arial" w:cs="Arial"/>
          <w:b/>
          <w:bCs/>
          <w:color w:val="221F1F"/>
        </w:rPr>
        <w:t>DEADLINES FOR PHOTOGRAPHY CONTESTS</w:t>
      </w:r>
    </w:p>
    <w:p w14:paraId="1D7DA9F0" w14:textId="49D12C57" w:rsidR="00F15E3C" w:rsidRPr="00FF75E1" w:rsidRDefault="00F15E3C" w:rsidP="00F15E3C">
      <w:pPr>
        <w:autoSpaceDE w:val="0"/>
        <w:autoSpaceDN w:val="0"/>
        <w:adjustRightInd w:val="0"/>
        <w:rPr>
          <w:rFonts w:ascii="Arial" w:hAnsi="Arial" w:cs="Arial"/>
        </w:rPr>
      </w:pPr>
      <w:r w:rsidRPr="00FF75E1">
        <w:rPr>
          <w:rFonts w:ascii="Arial" w:hAnsi="Arial" w:cs="Arial"/>
          <w:b/>
          <w:bCs/>
          <w:color w:val="221F1F"/>
        </w:rPr>
        <w:t xml:space="preserve">State Level: </w:t>
      </w:r>
      <w:r w:rsidRPr="00FF75E1">
        <w:rPr>
          <w:rFonts w:ascii="Arial" w:hAnsi="Arial" w:cs="Arial"/>
          <w:color w:val="221F1F"/>
        </w:rPr>
        <w:t>Clubs must send entries to their respective State Photography Contest Chairman for judging</w:t>
      </w:r>
      <w:r w:rsidR="00DF4D2B" w:rsidRPr="00FF75E1">
        <w:rPr>
          <w:rFonts w:ascii="Arial" w:hAnsi="Arial" w:cs="Arial"/>
          <w:color w:val="221F1F"/>
        </w:rPr>
        <w:t xml:space="preserve">. </w:t>
      </w:r>
      <w:r w:rsidRPr="00FF75E1">
        <w:rPr>
          <w:rFonts w:ascii="Arial" w:hAnsi="Arial" w:cs="Arial"/>
          <w:color w:val="221F1F"/>
        </w:rPr>
        <w:t xml:space="preserve"> State entry deadlines are determined by the respective State Federation. </w:t>
      </w:r>
    </w:p>
    <w:p w14:paraId="78ED14FB" w14:textId="5170B0BA" w:rsidR="00F15E3C" w:rsidRPr="00FF75E1" w:rsidRDefault="00F15E3C" w:rsidP="00F15E3C">
      <w:pPr>
        <w:autoSpaceDE w:val="0"/>
        <w:autoSpaceDN w:val="0"/>
        <w:adjustRightInd w:val="0"/>
        <w:rPr>
          <w:rFonts w:ascii="Arial" w:hAnsi="Arial" w:cs="Arial"/>
          <w:color w:val="221F1F"/>
        </w:rPr>
      </w:pPr>
      <w:r w:rsidRPr="00FF75E1">
        <w:rPr>
          <w:rFonts w:ascii="Arial" w:hAnsi="Arial" w:cs="Arial"/>
          <w:b/>
          <w:bCs/>
          <w:color w:val="221F1F"/>
        </w:rPr>
        <w:t xml:space="preserve">National Level: </w:t>
      </w:r>
      <w:r w:rsidRPr="00FF75E1">
        <w:rPr>
          <w:rFonts w:ascii="Arial" w:hAnsi="Arial" w:cs="Arial"/>
          <w:color w:val="221F1F"/>
        </w:rPr>
        <w:t xml:space="preserve">To be eligible for national judging, submit one winner from each State Federation for each contest and category, along with a cover letter from the respective State Photography Contest Chairman listing the names of the winning submissions and the signed GFWC Creative Arts waiver from each state winner. </w:t>
      </w:r>
      <w:r w:rsidR="00DF4D2B" w:rsidRPr="00FF75E1">
        <w:rPr>
          <w:rFonts w:ascii="Arial" w:hAnsi="Arial" w:cs="Arial"/>
          <w:color w:val="221F1F"/>
        </w:rPr>
        <w:t>Photograph entries must be postmarked by May 15, and sent to: GFWC Photography Contest, 1734 N Street, NW Washington, DC 20036-2990.</w:t>
      </w:r>
    </w:p>
    <w:p w14:paraId="576C6FE7" w14:textId="23364AA4" w:rsidR="00DF4D2B" w:rsidRPr="00FF75E1" w:rsidRDefault="001869FC" w:rsidP="00DF4D2B">
      <w:pPr>
        <w:pStyle w:val="ListParagraph"/>
        <w:numPr>
          <w:ilvl w:val="0"/>
          <w:numId w:val="38"/>
        </w:numPr>
        <w:autoSpaceDE w:val="0"/>
        <w:autoSpaceDN w:val="0"/>
        <w:adjustRightInd w:val="0"/>
        <w:rPr>
          <w:rFonts w:ascii="Arial" w:hAnsi="Arial" w:cs="Arial"/>
        </w:rPr>
      </w:pPr>
      <w:r w:rsidRPr="00FF75E1">
        <w:rPr>
          <w:rFonts w:ascii="Arial" w:hAnsi="Arial" w:cs="Arial"/>
        </w:rPr>
        <w:t>National</w:t>
      </w:r>
      <w:r w:rsidR="00DF4D2B" w:rsidRPr="00FF75E1">
        <w:rPr>
          <w:rFonts w:ascii="Arial" w:hAnsi="Arial" w:cs="Arial"/>
        </w:rPr>
        <w:t xml:space="preserve"> Level submitted photographs will not be returned.</w:t>
      </w:r>
    </w:p>
    <w:p w14:paraId="4A8A7733" w14:textId="755B7CF3" w:rsidR="00DF4D2B" w:rsidRPr="00FF75E1" w:rsidRDefault="00DF4D2B" w:rsidP="00DF4D2B">
      <w:pPr>
        <w:pStyle w:val="ListParagraph"/>
        <w:numPr>
          <w:ilvl w:val="0"/>
          <w:numId w:val="38"/>
        </w:numPr>
        <w:autoSpaceDE w:val="0"/>
        <w:autoSpaceDN w:val="0"/>
        <w:adjustRightInd w:val="0"/>
        <w:rPr>
          <w:rFonts w:ascii="Arial" w:hAnsi="Arial" w:cs="Arial"/>
        </w:rPr>
      </w:pPr>
      <w:r w:rsidRPr="00FF75E1">
        <w:rPr>
          <w:rFonts w:ascii="Arial" w:hAnsi="Arial" w:cs="Arial"/>
        </w:rPr>
        <w:lastRenderedPageBreak/>
        <w:t>The following awards will be presented at the GFWC Annual Convention for the top three national entries in each contest and category:</w:t>
      </w:r>
    </w:p>
    <w:p w14:paraId="3098CB5B" w14:textId="6E69B1FF" w:rsidR="00DF4D2B" w:rsidRPr="00FF75E1" w:rsidRDefault="00DF4D2B" w:rsidP="00DF4D2B">
      <w:pPr>
        <w:pStyle w:val="ListParagraph"/>
        <w:autoSpaceDE w:val="0"/>
        <w:autoSpaceDN w:val="0"/>
        <w:adjustRightInd w:val="0"/>
        <w:ind w:left="2160"/>
        <w:rPr>
          <w:rFonts w:ascii="Arial" w:hAnsi="Arial" w:cs="Arial"/>
        </w:rPr>
      </w:pPr>
      <w:r w:rsidRPr="00FF75E1">
        <w:rPr>
          <w:rFonts w:ascii="Arial" w:hAnsi="Arial" w:cs="Arial"/>
        </w:rPr>
        <w:t>First Place</w:t>
      </w:r>
      <w:r w:rsidR="00754C34" w:rsidRPr="00FF75E1">
        <w:rPr>
          <w:rFonts w:ascii="Arial" w:hAnsi="Arial" w:cs="Arial"/>
        </w:rPr>
        <w:tab/>
      </w:r>
      <w:r w:rsidR="00754C34" w:rsidRPr="00FF75E1">
        <w:rPr>
          <w:rFonts w:ascii="Arial" w:hAnsi="Arial" w:cs="Arial"/>
        </w:rPr>
        <w:tab/>
        <w:t>$100</w:t>
      </w:r>
    </w:p>
    <w:p w14:paraId="282433D0" w14:textId="43AECE35" w:rsidR="00754C34" w:rsidRPr="00FF75E1" w:rsidRDefault="00754C34" w:rsidP="00DF4D2B">
      <w:pPr>
        <w:pStyle w:val="ListParagraph"/>
        <w:autoSpaceDE w:val="0"/>
        <w:autoSpaceDN w:val="0"/>
        <w:adjustRightInd w:val="0"/>
        <w:ind w:left="2160"/>
        <w:rPr>
          <w:rFonts w:ascii="Arial" w:hAnsi="Arial" w:cs="Arial"/>
        </w:rPr>
      </w:pPr>
      <w:r w:rsidRPr="00FF75E1">
        <w:rPr>
          <w:rFonts w:ascii="Arial" w:hAnsi="Arial" w:cs="Arial"/>
        </w:rPr>
        <w:t xml:space="preserve">Second Place </w:t>
      </w:r>
      <w:r w:rsidRPr="00FF75E1">
        <w:rPr>
          <w:rFonts w:ascii="Arial" w:hAnsi="Arial" w:cs="Arial"/>
        </w:rPr>
        <w:tab/>
        <w:t>$75</w:t>
      </w:r>
    </w:p>
    <w:p w14:paraId="5AADA6D6" w14:textId="78B1E4F2" w:rsidR="00754C34" w:rsidRPr="00FF75E1" w:rsidRDefault="00754C34" w:rsidP="00DF4D2B">
      <w:pPr>
        <w:pStyle w:val="ListParagraph"/>
        <w:autoSpaceDE w:val="0"/>
        <w:autoSpaceDN w:val="0"/>
        <w:adjustRightInd w:val="0"/>
        <w:ind w:left="2160"/>
        <w:rPr>
          <w:rFonts w:ascii="Arial" w:hAnsi="Arial" w:cs="Arial"/>
        </w:rPr>
      </w:pPr>
      <w:r w:rsidRPr="00FF75E1">
        <w:rPr>
          <w:rFonts w:ascii="Arial" w:hAnsi="Arial" w:cs="Arial"/>
        </w:rPr>
        <w:t xml:space="preserve">Third Place </w:t>
      </w:r>
      <w:r w:rsidRPr="00FF75E1">
        <w:rPr>
          <w:rFonts w:ascii="Arial" w:hAnsi="Arial" w:cs="Arial"/>
        </w:rPr>
        <w:tab/>
      </w:r>
      <w:r w:rsidRPr="00FF75E1">
        <w:rPr>
          <w:rFonts w:ascii="Arial" w:hAnsi="Arial" w:cs="Arial"/>
        </w:rPr>
        <w:tab/>
        <w:t>$50</w:t>
      </w:r>
    </w:p>
    <w:p w14:paraId="16FE6C13" w14:textId="77777777" w:rsidR="00754C34" w:rsidRPr="00FF75E1" w:rsidRDefault="00754C34" w:rsidP="00DF4D2B">
      <w:pPr>
        <w:pStyle w:val="ListParagraph"/>
        <w:autoSpaceDE w:val="0"/>
        <w:autoSpaceDN w:val="0"/>
        <w:adjustRightInd w:val="0"/>
        <w:ind w:left="2160"/>
        <w:rPr>
          <w:rFonts w:ascii="Arial" w:hAnsi="Arial" w:cs="Arial"/>
        </w:rPr>
      </w:pPr>
    </w:p>
    <w:p w14:paraId="162E645B" w14:textId="77777777" w:rsidR="00754C34" w:rsidRPr="00FF75E1" w:rsidRDefault="00754C34" w:rsidP="00754C34">
      <w:pPr>
        <w:autoSpaceDE w:val="0"/>
        <w:autoSpaceDN w:val="0"/>
        <w:adjustRightInd w:val="0"/>
        <w:rPr>
          <w:rFonts w:ascii="Arial" w:hAnsi="Arial" w:cs="Arial"/>
          <w:color w:val="221F1F"/>
        </w:rPr>
      </w:pPr>
      <w:r w:rsidRPr="00FF75E1">
        <w:rPr>
          <w:rFonts w:ascii="Arial" w:hAnsi="Arial" w:cs="Arial"/>
          <w:b/>
          <w:bCs/>
          <w:color w:val="221F1F"/>
        </w:rPr>
        <w:t xml:space="preserve">DISCLAIMER </w:t>
      </w:r>
    </w:p>
    <w:p w14:paraId="0CCCA54B" w14:textId="77777777" w:rsidR="00754C34" w:rsidRPr="00FF75E1" w:rsidRDefault="00754C34" w:rsidP="00754C34">
      <w:pPr>
        <w:rPr>
          <w:rFonts w:ascii="Arial" w:hAnsi="Arial" w:cs="Arial"/>
          <w:color w:val="221F1F"/>
        </w:rPr>
      </w:pPr>
      <w:r w:rsidRPr="00FF75E1">
        <w:rPr>
          <w:rFonts w:ascii="Arial" w:hAnsi="Arial" w:cs="Arial"/>
          <w:color w:val="221F1F"/>
        </w:rPr>
        <w:t>By submitting your photographs to GFWC for the GFWC Photography Contests on the national level, you are providing GFWC with a royalty-free perpetual license to use, reproduce, post, display, create derivative works, sell, license, or sublicense the work in any media now known or later invented without limitation for commercial or noncommercial purposes.</w:t>
      </w:r>
    </w:p>
    <w:p w14:paraId="21EDE47F" w14:textId="77777777" w:rsidR="00754C34" w:rsidRPr="00FF75E1" w:rsidRDefault="00754C34" w:rsidP="00754C34">
      <w:pPr>
        <w:autoSpaceDE w:val="0"/>
        <w:autoSpaceDN w:val="0"/>
        <w:adjustRightInd w:val="0"/>
        <w:rPr>
          <w:rFonts w:ascii="Arial" w:hAnsi="Arial" w:cs="Arial"/>
        </w:rPr>
      </w:pPr>
    </w:p>
    <w:p w14:paraId="39F37B1F" w14:textId="1CCCCF23" w:rsidR="00754C34" w:rsidRPr="00FF75E1" w:rsidRDefault="00754C34" w:rsidP="00754C34">
      <w:pPr>
        <w:autoSpaceDE w:val="0"/>
        <w:autoSpaceDN w:val="0"/>
        <w:adjustRightInd w:val="0"/>
        <w:rPr>
          <w:rFonts w:ascii="Arial" w:hAnsi="Arial" w:cs="Arial"/>
        </w:rPr>
      </w:pPr>
      <w:r w:rsidRPr="00FF75E1">
        <w:rPr>
          <w:rFonts w:ascii="Arial" w:hAnsi="Arial" w:cs="Arial"/>
          <w:b/>
          <w:bCs/>
          <w:color w:val="221F1F"/>
        </w:rPr>
        <w:t xml:space="preserve">GFWC CREATIVE </w:t>
      </w:r>
      <w:r w:rsidR="00726009" w:rsidRPr="00FF75E1">
        <w:rPr>
          <w:rFonts w:ascii="Arial" w:hAnsi="Arial" w:cs="Arial"/>
          <w:b/>
          <w:bCs/>
          <w:color w:val="221F1F"/>
        </w:rPr>
        <w:t>ARTS’</w:t>
      </w:r>
      <w:r w:rsidRPr="00FF75E1">
        <w:rPr>
          <w:rFonts w:ascii="Arial" w:hAnsi="Arial" w:cs="Arial"/>
          <w:b/>
          <w:bCs/>
          <w:color w:val="221F1F"/>
        </w:rPr>
        <w:t xml:space="preserve"> WAIVER FORM </w:t>
      </w:r>
    </w:p>
    <w:p w14:paraId="31A07CDA" w14:textId="465248D2" w:rsidR="002B773F" w:rsidRPr="00FF75E1" w:rsidRDefault="00754C34" w:rsidP="00482747">
      <w:pPr>
        <w:rPr>
          <w:rFonts w:ascii="Arial" w:eastAsia="Times New Roman" w:hAnsi="Arial" w:cs="Arial"/>
          <w:color w:val="auto"/>
          <w:lang w:bidi="x-none"/>
        </w:rPr>
      </w:pPr>
      <w:r w:rsidRPr="00FF75E1">
        <w:rPr>
          <w:rFonts w:ascii="Arial" w:hAnsi="Arial" w:cs="Arial"/>
          <w:color w:val="221F1F"/>
        </w:rPr>
        <w:t xml:space="preserve">The GFWC Creative Arts Waiver Form is attached to this Photography Contests program. For further information, contact GFWC at Programs@gfwc.org </w:t>
      </w:r>
      <w:r w:rsidRPr="00FF75E1">
        <w:rPr>
          <w:rFonts w:ascii="Arial" w:hAnsi="Arial" w:cs="Arial"/>
        </w:rPr>
        <w:t>or call 202-347-3168</w:t>
      </w:r>
      <w:r w:rsidR="00086452" w:rsidRPr="00FF75E1">
        <w:rPr>
          <w:rFonts w:ascii="Arial" w:eastAsia="Times New Roman" w:hAnsi="Arial" w:cs="Arial"/>
          <w:color w:val="auto"/>
          <w:lang w:bidi="x-none"/>
        </w:rPr>
        <w:t>.</w:t>
      </w:r>
    </w:p>
    <w:sectPr w:rsidR="002B773F" w:rsidRPr="00FF75E1" w:rsidSect="00F678A8">
      <w:footerReference w:type="even" r:id="rId8"/>
      <w:footerReference w:type="default" r:id="rId9"/>
      <w:type w:val="continuous"/>
      <w:pgSz w:w="12240" w:h="15840" w:code="1"/>
      <w:pgMar w:top="1080" w:right="1080" w:bottom="1080" w:left="1080" w:header="446" w:footer="44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97B60" w14:textId="77777777" w:rsidR="00896B69" w:rsidRDefault="00896B69" w:rsidP="00723036">
      <w:r>
        <w:separator/>
      </w:r>
    </w:p>
  </w:endnote>
  <w:endnote w:type="continuationSeparator" w:id="0">
    <w:p w14:paraId="7DC6F754" w14:textId="77777777" w:rsidR="00896B69" w:rsidRDefault="00896B69" w:rsidP="00723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Yu Gothic"/>
    <w:charset w:val="80"/>
    <w:family w:val="auto"/>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42558309"/>
      <w:docPartObj>
        <w:docPartGallery w:val="Page Numbers (Bottom of Page)"/>
        <w:docPartUnique/>
      </w:docPartObj>
    </w:sdtPr>
    <w:sdtContent>
      <w:p w14:paraId="7BE60C37" w14:textId="0F6AF2EE" w:rsidR="00723036" w:rsidRDefault="00723036" w:rsidP="00FF10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459D9">
          <w:rPr>
            <w:rStyle w:val="PageNumber"/>
            <w:noProof/>
          </w:rPr>
          <w:t>7</w:t>
        </w:r>
        <w:r>
          <w:rPr>
            <w:rStyle w:val="PageNumber"/>
          </w:rPr>
          <w:fldChar w:fldCharType="end"/>
        </w:r>
      </w:p>
    </w:sdtContent>
  </w:sdt>
  <w:p w14:paraId="08428B48" w14:textId="77777777" w:rsidR="00723036" w:rsidRDefault="00723036" w:rsidP="0072303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49389089"/>
      <w:docPartObj>
        <w:docPartGallery w:val="Page Numbers (Bottom of Page)"/>
        <w:docPartUnique/>
      </w:docPartObj>
    </w:sdtPr>
    <w:sdtContent>
      <w:p w14:paraId="75C7ACB8" w14:textId="65E5797E" w:rsidR="00723036" w:rsidRDefault="00723036" w:rsidP="00FF105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DD3323">
          <w:rPr>
            <w:rStyle w:val="PageNumber"/>
            <w:noProof/>
          </w:rPr>
          <w:t>2</w:t>
        </w:r>
        <w:r>
          <w:rPr>
            <w:rStyle w:val="PageNumber"/>
          </w:rPr>
          <w:fldChar w:fldCharType="end"/>
        </w:r>
      </w:p>
    </w:sdtContent>
  </w:sdt>
  <w:p w14:paraId="4F471A45" w14:textId="77777777" w:rsidR="00723036" w:rsidRDefault="00723036" w:rsidP="00723036">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B1D6A6" w14:textId="77777777" w:rsidR="00896B69" w:rsidRDefault="00896B69" w:rsidP="00723036">
      <w:r>
        <w:separator/>
      </w:r>
    </w:p>
  </w:footnote>
  <w:footnote w:type="continuationSeparator" w:id="0">
    <w:p w14:paraId="2AB93EDF" w14:textId="77777777" w:rsidR="00896B69" w:rsidRDefault="00896B69" w:rsidP="007230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720A4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numFmt w:val="bullet"/>
      <w:suff w:val="nothing"/>
      <w:lvlText w:val="·"/>
      <w:lvlJc w:val="left"/>
      <w:pPr>
        <w:ind w:left="0" w:firstLine="180"/>
      </w:pPr>
      <w:rPr>
        <w:rFonts w:hint="default"/>
        <w:color w:val="000000"/>
        <w:position w:val="0"/>
        <w:sz w:val="24"/>
      </w:rPr>
    </w:lvl>
    <w:lvl w:ilvl="1">
      <w:start w:val="1"/>
      <w:numFmt w:val="bullet"/>
      <w:lvlText w:val="·"/>
      <w:lvlJc w:val="left"/>
      <w:pPr>
        <w:tabs>
          <w:tab w:val="num" w:pos="360"/>
        </w:tabs>
        <w:ind w:left="360" w:firstLine="0"/>
      </w:pPr>
      <w:rPr>
        <w:rFonts w:hint="default"/>
        <w:color w:val="000000"/>
        <w:position w:val="0"/>
        <w:sz w:val="24"/>
      </w:rPr>
    </w:lvl>
    <w:lvl w:ilvl="2">
      <w:start w:val="1"/>
      <w:numFmt w:val="bullet"/>
      <w:suff w:val="nothing"/>
      <w:lvlText w:val=""/>
      <w:lvlJc w:val="left"/>
      <w:pPr>
        <w:ind w:left="0" w:firstLine="1620"/>
      </w:pPr>
      <w:rPr>
        <w:rFonts w:ascii="Wingdings" w:eastAsia="ヒラギノ角ゴ Pro W3" w:hAnsi="Wingdings" w:hint="default"/>
        <w:color w:val="000000"/>
        <w:position w:val="0"/>
        <w:sz w:val="24"/>
      </w:rPr>
    </w:lvl>
    <w:lvl w:ilvl="3">
      <w:start w:val="1"/>
      <w:numFmt w:val="bullet"/>
      <w:suff w:val="nothing"/>
      <w:lvlText w:val="·"/>
      <w:lvlJc w:val="left"/>
      <w:pPr>
        <w:ind w:left="0" w:firstLine="2340"/>
      </w:pPr>
      <w:rPr>
        <w:rFonts w:hint="default"/>
        <w:color w:val="000000"/>
        <w:position w:val="0"/>
        <w:sz w:val="24"/>
      </w:rPr>
    </w:lvl>
    <w:lvl w:ilvl="4">
      <w:start w:val="1"/>
      <w:numFmt w:val="bullet"/>
      <w:suff w:val="nothing"/>
      <w:lvlText w:val="o"/>
      <w:lvlJc w:val="left"/>
      <w:pPr>
        <w:ind w:left="0" w:firstLine="3060"/>
      </w:pPr>
      <w:rPr>
        <w:rFonts w:ascii="Courier New" w:eastAsia="ヒラギノ角ゴ Pro W3" w:hAnsi="Courier New" w:hint="default"/>
        <w:color w:val="000000"/>
        <w:position w:val="0"/>
        <w:sz w:val="24"/>
      </w:rPr>
    </w:lvl>
    <w:lvl w:ilvl="5">
      <w:start w:val="1"/>
      <w:numFmt w:val="bullet"/>
      <w:suff w:val="nothing"/>
      <w:lvlText w:val=""/>
      <w:lvlJc w:val="left"/>
      <w:pPr>
        <w:ind w:left="0" w:firstLine="3780"/>
      </w:pPr>
      <w:rPr>
        <w:rFonts w:ascii="Wingdings" w:eastAsia="ヒラギノ角ゴ Pro W3" w:hAnsi="Wingdings" w:hint="default"/>
        <w:color w:val="000000"/>
        <w:position w:val="0"/>
        <w:sz w:val="24"/>
      </w:rPr>
    </w:lvl>
    <w:lvl w:ilvl="6">
      <w:start w:val="1"/>
      <w:numFmt w:val="bullet"/>
      <w:suff w:val="nothing"/>
      <w:lvlText w:val="·"/>
      <w:lvlJc w:val="left"/>
      <w:pPr>
        <w:ind w:left="0" w:firstLine="4500"/>
      </w:pPr>
      <w:rPr>
        <w:rFonts w:hint="default"/>
        <w:color w:val="000000"/>
        <w:position w:val="0"/>
        <w:sz w:val="24"/>
      </w:rPr>
    </w:lvl>
    <w:lvl w:ilvl="7">
      <w:start w:val="1"/>
      <w:numFmt w:val="bullet"/>
      <w:suff w:val="nothing"/>
      <w:lvlText w:val="o"/>
      <w:lvlJc w:val="left"/>
      <w:pPr>
        <w:ind w:left="0" w:firstLine="5220"/>
      </w:pPr>
      <w:rPr>
        <w:rFonts w:ascii="Courier New" w:eastAsia="ヒラギノ角ゴ Pro W3" w:hAnsi="Courier New" w:hint="default"/>
        <w:color w:val="000000"/>
        <w:position w:val="0"/>
        <w:sz w:val="24"/>
      </w:rPr>
    </w:lvl>
    <w:lvl w:ilvl="8">
      <w:start w:val="1"/>
      <w:numFmt w:val="bullet"/>
      <w:suff w:val="nothing"/>
      <w:lvlText w:val=""/>
      <w:lvlJc w:val="left"/>
      <w:pPr>
        <w:ind w:left="0" w:firstLine="5940"/>
      </w:pPr>
      <w:rPr>
        <w:rFonts w:ascii="Wingdings" w:eastAsia="ヒラギノ角ゴ Pro W3" w:hAnsi="Wingdings" w:hint="default"/>
        <w:color w:val="000000"/>
        <w:position w:val="0"/>
        <w:sz w:val="24"/>
      </w:rPr>
    </w:lvl>
  </w:abstractNum>
  <w:abstractNum w:abstractNumId="2" w15:restartNumberingAfterBreak="0">
    <w:nsid w:val="00000002"/>
    <w:multiLevelType w:val="multilevel"/>
    <w:tmpl w:val="894EE874"/>
    <w:lvl w:ilvl="0">
      <w:numFmt w:val="bullet"/>
      <w:lvlText w:val="·"/>
      <w:lvlJc w:val="left"/>
      <w:pPr>
        <w:tabs>
          <w:tab w:val="num" w:pos="360"/>
        </w:tabs>
        <w:ind w:left="360" w:firstLine="0"/>
      </w:pPr>
      <w:rPr>
        <w:rFonts w:hint="default"/>
        <w:color w:val="000000"/>
        <w:position w:val="0"/>
        <w:sz w:val="24"/>
      </w:rPr>
    </w:lvl>
    <w:lvl w:ilvl="1">
      <w:start w:val="1"/>
      <w:numFmt w:val="bullet"/>
      <w:suff w:val="nothing"/>
      <w:lvlText w:val="·"/>
      <w:lvlJc w:val="left"/>
      <w:pPr>
        <w:ind w:left="0" w:firstLine="360"/>
      </w:pPr>
      <w:rPr>
        <w:rFonts w:hint="default"/>
        <w:color w:val="000000"/>
        <w:position w:val="0"/>
        <w:sz w:val="24"/>
      </w:rPr>
    </w:lvl>
    <w:lvl w:ilvl="2">
      <w:start w:val="1"/>
      <w:numFmt w:val="bullet"/>
      <w:suff w:val="nothing"/>
      <w:lvlText w:val=""/>
      <w:lvlJc w:val="left"/>
      <w:pPr>
        <w:ind w:left="0" w:firstLine="1620"/>
      </w:pPr>
      <w:rPr>
        <w:rFonts w:ascii="Wingdings" w:eastAsia="ヒラギノ角ゴ Pro W3" w:hAnsi="Wingdings" w:hint="default"/>
        <w:color w:val="000000"/>
        <w:position w:val="0"/>
        <w:sz w:val="24"/>
      </w:rPr>
    </w:lvl>
    <w:lvl w:ilvl="3">
      <w:start w:val="1"/>
      <w:numFmt w:val="bullet"/>
      <w:suff w:val="nothing"/>
      <w:lvlText w:val="·"/>
      <w:lvlJc w:val="left"/>
      <w:pPr>
        <w:ind w:left="0" w:firstLine="2340"/>
      </w:pPr>
      <w:rPr>
        <w:rFonts w:hint="default"/>
        <w:color w:val="000000"/>
        <w:position w:val="0"/>
        <w:sz w:val="24"/>
      </w:rPr>
    </w:lvl>
    <w:lvl w:ilvl="4">
      <w:start w:val="1"/>
      <w:numFmt w:val="bullet"/>
      <w:suff w:val="nothing"/>
      <w:lvlText w:val="o"/>
      <w:lvlJc w:val="left"/>
      <w:pPr>
        <w:ind w:left="0" w:firstLine="3060"/>
      </w:pPr>
      <w:rPr>
        <w:rFonts w:ascii="Courier New" w:eastAsia="ヒラギノ角ゴ Pro W3" w:hAnsi="Courier New" w:hint="default"/>
        <w:color w:val="000000"/>
        <w:position w:val="0"/>
        <w:sz w:val="24"/>
      </w:rPr>
    </w:lvl>
    <w:lvl w:ilvl="5">
      <w:start w:val="1"/>
      <w:numFmt w:val="bullet"/>
      <w:suff w:val="nothing"/>
      <w:lvlText w:val=""/>
      <w:lvlJc w:val="left"/>
      <w:pPr>
        <w:ind w:left="0" w:firstLine="3780"/>
      </w:pPr>
      <w:rPr>
        <w:rFonts w:ascii="Wingdings" w:eastAsia="ヒラギノ角ゴ Pro W3" w:hAnsi="Wingdings" w:hint="default"/>
        <w:color w:val="000000"/>
        <w:position w:val="0"/>
        <w:sz w:val="24"/>
      </w:rPr>
    </w:lvl>
    <w:lvl w:ilvl="6">
      <w:start w:val="1"/>
      <w:numFmt w:val="bullet"/>
      <w:suff w:val="nothing"/>
      <w:lvlText w:val="·"/>
      <w:lvlJc w:val="left"/>
      <w:pPr>
        <w:ind w:left="0" w:firstLine="4500"/>
      </w:pPr>
      <w:rPr>
        <w:rFonts w:hint="default"/>
        <w:color w:val="000000"/>
        <w:position w:val="0"/>
        <w:sz w:val="24"/>
      </w:rPr>
    </w:lvl>
    <w:lvl w:ilvl="7">
      <w:start w:val="1"/>
      <w:numFmt w:val="bullet"/>
      <w:suff w:val="nothing"/>
      <w:lvlText w:val="o"/>
      <w:lvlJc w:val="left"/>
      <w:pPr>
        <w:ind w:left="0" w:firstLine="5220"/>
      </w:pPr>
      <w:rPr>
        <w:rFonts w:ascii="Courier New" w:eastAsia="ヒラギノ角ゴ Pro W3" w:hAnsi="Courier New" w:hint="default"/>
        <w:color w:val="000000"/>
        <w:position w:val="0"/>
        <w:sz w:val="24"/>
      </w:rPr>
    </w:lvl>
    <w:lvl w:ilvl="8">
      <w:start w:val="1"/>
      <w:numFmt w:val="bullet"/>
      <w:suff w:val="nothing"/>
      <w:lvlText w:val=""/>
      <w:lvlJc w:val="left"/>
      <w:pPr>
        <w:ind w:left="0" w:firstLine="5940"/>
      </w:pPr>
      <w:rPr>
        <w:rFonts w:ascii="Wingdings" w:eastAsia="ヒラギノ角ゴ Pro W3" w:hAnsi="Wingdings" w:hint="default"/>
        <w:color w:val="000000"/>
        <w:position w:val="0"/>
        <w:sz w:val="24"/>
      </w:rPr>
    </w:lvl>
  </w:abstractNum>
  <w:abstractNum w:abstractNumId="3" w15:restartNumberingAfterBreak="0">
    <w:nsid w:val="00000003"/>
    <w:multiLevelType w:val="multilevel"/>
    <w:tmpl w:val="894EE875"/>
    <w:lvl w:ilvl="0">
      <w:start w:val="1"/>
      <w:numFmt w:val="bullet"/>
      <w:lvlText w:val="·"/>
      <w:lvlJc w:val="left"/>
      <w:pPr>
        <w:tabs>
          <w:tab w:val="num" w:pos="360"/>
        </w:tabs>
        <w:ind w:left="360" w:firstLine="0"/>
      </w:pPr>
      <w:rPr>
        <w:rFonts w:hint="default"/>
        <w:color w:val="000000"/>
        <w:position w:val="0"/>
        <w:sz w:val="24"/>
      </w:rPr>
    </w:lvl>
    <w:lvl w:ilvl="1">
      <w:start w:val="1"/>
      <w:numFmt w:val="bullet"/>
      <w:suff w:val="nothing"/>
      <w:lvlText w:val="o"/>
      <w:lvlJc w:val="left"/>
      <w:pPr>
        <w:ind w:left="0" w:firstLine="900"/>
      </w:pPr>
      <w:rPr>
        <w:rFonts w:ascii="Courier New" w:eastAsia="ヒラギノ角ゴ Pro W3" w:hAnsi="Courier New" w:hint="default"/>
        <w:color w:val="000000"/>
        <w:position w:val="0"/>
        <w:sz w:val="24"/>
      </w:rPr>
    </w:lvl>
    <w:lvl w:ilvl="2">
      <w:start w:val="1"/>
      <w:numFmt w:val="bullet"/>
      <w:suff w:val="nothing"/>
      <w:lvlText w:val=""/>
      <w:lvlJc w:val="left"/>
      <w:pPr>
        <w:ind w:left="0" w:firstLine="1620"/>
      </w:pPr>
      <w:rPr>
        <w:rFonts w:ascii="Wingdings" w:eastAsia="ヒラギノ角ゴ Pro W3" w:hAnsi="Wingdings" w:hint="default"/>
        <w:color w:val="000000"/>
        <w:position w:val="0"/>
        <w:sz w:val="24"/>
      </w:rPr>
    </w:lvl>
    <w:lvl w:ilvl="3">
      <w:start w:val="1"/>
      <w:numFmt w:val="bullet"/>
      <w:suff w:val="nothing"/>
      <w:lvlText w:val="·"/>
      <w:lvlJc w:val="left"/>
      <w:pPr>
        <w:ind w:left="0" w:firstLine="2340"/>
      </w:pPr>
      <w:rPr>
        <w:rFonts w:hint="default"/>
        <w:color w:val="000000"/>
        <w:position w:val="0"/>
        <w:sz w:val="24"/>
      </w:rPr>
    </w:lvl>
    <w:lvl w:ilvl="4">
      <w:start w:val="1"/>
      <w:numFmt w:val="bullet"/>
      <w:suff w:val="nothing"/>
      <w:lvlText w:val="o"/>
      <w:lvlJc w:val="left"/>
      <w:pPr>
        <w:ind w:left="0" w:firstLine="3060"/>
      </w:pPr>
      <w:rPr>
        <w:rFonts w:ascii="Courier New" w:eastAsia="ヒラギノ角ゴ Pro W3" w:hAnsi="Courier New" w:hint="default"/>
        <w:color w:val="000000"/>
        <w:position w:val="0"/>
        <w:sz w:val="24"/>
      </w:rPr>
    </w:lvl>
    <w:lvl w:ilvl="5">
      <w:start w:val="1"/>
      <w:numFmt w:val="bullet"/>
      <w:suff w:val="nothing"/>
      <w:lvlText w:val=""/>
      <w:lvlJc w:val="left"/>
      <w:pPr>
        <w:ind w:left="0" w:firstLine="3780"/>
      </w:pPr>
      <w:rPr>
        <w:rFonts w:ascii="Wingdings" w:eastAsia="ヒラギノ角ゴ Pro W3" w:hAnsi="Wingdings" w:hint="default"/>
        <w:color w:val="000000"/>
        <w:position w:val="0"/>
        <w:sz w:val="24"/>
      </w:rPr>
    </w:lvl>
    <w:lvl w:ilvl="6">
      <w:start w:val="1"/>
      <w:numFmt w:val="bullet"/>
      <w:suff w:val="nothing"/>
      <w:lvlText w:val="·"/>
      <w:lvlJc w:val="left"/>
      <w:pPr>
        <w:ind w:left="0" w:firstLine="4500"/>
      </w:pPr>
      <w:rPr>
        <w:rFonts w:hint="default"/>
        <w:color w:val="000000"/>
        <w:position w:val="0"/>
        <w:sz w:val="24"/>
      </w:rPr>
    </w:lvl>
    <w:lvl w:ilvl="7">
      <w:start w:val="1"/>
      <w:numFmt w:val="bullet"/>
      <w:suff w:val="nothing"/>
      <w:lvlText w:val="o"/>
      <w:lvlJc w:val="left"/>
      <w:pPr>
        <w:ind w:left="0" w:firstLine="5220"/>
      </w:pPr>
      <w:rPr>
        <w:rFonts w:ascii="Courier New" w:eastAsia="ヒラギノ角ゴ Pro W3" w:hAnsi="Courier New" w:hint="default"/>
        <w:color w:val="000000"/>
        <w:position w:val="0"/>
        <w:sz w:val="24"/>
      </w:rPr>
    </w:lvl>
    <w:lvl w:ilvl="8">
      <w:start w:val="1"/>
      <w:numFmt w:val="bullet"/>
      <w:suff w:val="nothing"/>
      <w:lvlText w:val=""/>
      <w:lvlJc w:val="left"/>
      <w:pPr>
        <w:ind w:left="0" w:firstLine="5940"/>
      </w:pPr>
      <w:rPr>
        <w:rFonts w:ascii="Wingdings" w:eastAsia="ヒラギノ角ゴ Pro W3" w:hAnsi="Wingdings" w:hint="default"/>
        <w:color w:val="000000"/>
        <w:position w:val="0"/>
        <w:sz w:val="24"/>
      </w:rPr>
    </w:lvl>
  </w:abstractNum>
  <w:abstractNum w:abstractNumId="4" w15:restartNumberingAfterBreak="0">
    <w:nsid w:val="00000004"/>
    <w:multiLevelType w:val="multilevel"/>
    <w:tmpl w:val="894EE876"/>
    <w:lvl w:ilvl="0">
      <w:start w:val="1"/>
      <w:numFmt w:val="bullet"/>
      <w:lvlText w:val="·"/>
      <w:lvlJc w:val="left"/>
      <w:pPr>
        <w:tabs>
          <w:tab w:val="num" w:pos="360"/>
        </w:tabs>
        <w:ind w:left="360" w:firstLine="0"/>
      </w:pPr>
      <w:rPr>
        <w:rFonts w:hint="default"/>
        <w:color w:val="000000"/>
        <w:position w:val="0"/>
        <w:sz w:val="24"/>
      </w:rPr>
    </w:lvl>
    <w:lvl w:ilvl="1">
      <w:start w:val="1"/>
      <w:numFmt w:val="bullet"/>
      <w:suff w:val="nothing"/>
      <w:lvlText w:val="o"/>
      <w:lvlJc w:val="left"/>
      <w:pPr>
        <w:ind w:left="0" w:firstLine="900"/>
      </w:pPr>
      <w:rPr>
        <w:rFonts w:ascii="Courier New" w:eastAsia="ヒラギノ角ゴ Pro W3" w:hAnsi="Courier New" w:hint="default"/>
        <w:color w:val="000000"/>
        <w:position w:val="0"/>
        <w:sz w:val="24"/>
      </w:rPr>
    </w:lvl>
    <w:lvl w:ilvl="2">
      <w:start w:val="1"/>
      <w:numFmt w:val="bullet"/>
      <w:suff w:val="nothing"/>
      <w:lvlText w:val=""/>
      <w:lvlJc w:val="left"/>
      <w:pPr>
        <w:ind w:left="0" w:firstLine="1620"/>
      </w:pPr>
      <w:rPr>
        <w:rFonts w:ascii="Wingdings" w:eastAsia="ヒラギノ角ゴ Pro W3" w:hAnsi="Wingdings" w:hint="default"/>
        <w:color w:val="000000"/>
        <w:position w:val="0"/>
        <w:sz w:val="24"/>
      </w:rPr>
    </w:lvl>
    <w:lvl w:ilvl="3">
      <w:start w:val="1"/>
      <w:numFmt w:val="bullet"/>
      <w:suff w:val="nothing"/>
      <w:lvlText w:val="·"/>
      <w:lvlJc w:val="left"/>
      <w:pPr>
        <w:ind w:left="0" w:firstLine="2340"/>
      </w:pPr>
      <w:rPr>
        <w:rFonts w:hint="default"/>
        <w:color w:val="000000"/>
        <w:position w:val="0"/>
        <w:sz w:val="24"/>
      </w:rPr>
    </w:lvl>
    <w:lvl w:ilvl="4">
      <w:start w:val="1"/>
      <w:numFmt w:val="bullet"/>
      <w:suff w:val="nothing"/>
      <w:lvlText w:val="o"/>
      <w:lvlJc w:val="left"/>
      <w:pPr>
        <w:ind w:left="0" w:firstLine="3060"/>
      </w:pPr>
      <w:rPr>
        <w:rFonts w:ascii="Courier New" w:eastAsia="ヒラギノ角ゴ Pro W3" w:hAnsi="Courier New" w:hint="default"/>
        <w:color w:val="000000"/>
        <w:position w:val="0"/>
        <w:sz w:val="24"/>
      </w:rPr>
    </w:lvl>
    <w:lvl w:ilvl="5">
      <w:start w:val="1"/>
      <w:numFmt w:val="bullet"/>
      <w:suff w:val="nothing"/>
      <w:lvlText w:val=""/>
      <w:lvlJc w:val="left"/>
      <w:pPr>
        <w:ind w:left="0" w:firstLine="3780"/>
      </w:pPr>
      <w:rPr>
        <w:rFonts w:ascii="Wingdings" w:eastAsia="ヒラギノ角ゴ Pro W3" w:hAnsi="Wingdings" w:hint="default"/>
        <w:color w:val="000000"/>
        <w:position w:val="0"/>
        <w:sz w:val="24"/>
      </w:rPr>
    </w:lvl>
    <w:lvl w:ilvl="6">
      <w:start w:val="1"/>
      <w:numFmt w:val="bullet"/>
      <w:suff w:val="nothing"/>
      <w:lvlText w:val="·"/>
      <w:lvlJc w:val="left"/>
      <w:pPr>
        <w:ind w:left="0" w:firstLine="4500"/>
      </w:pPr>
      <w:rPr>
        <w:rFonts w:hint="default"/>
        <w:color w:val="000000"/>
        <w:position w:val="0"/>
        <w:sz w:val="24"/>
      </w:rPr>
    </w:lvl>
    <w:lvl w:ilvl="7">
      <w:start w:val="1"/>
      <w:numFmt w:val="bullet"/>
      <w:suff w:val="nothing"/>
      <w:lvlText w:val="o"/>
      <w:lvlJc w:val="left"/>
      <w:pPr>
        <w:ind w:left="0" w:firstLine="5220"/>
      </w:pPr>
      <w:rPr>
        <w:rFonts w:ascii="Courier New" w:eastAsia="ヒラギノ角ゴ Pro W3" w:hAnsi="Courier New" w:hint="default"/>
        <w:color w:val="000000"/>
        <w:position w:val="0"/>
        <w:sz w:val="24"/>
      </w:rPr>
    </w:lvl>
    <w:lvl w:ilvl="8">
      <w:start w:val="1"/>
      <w:numFmt w:val="bullet"/>
      <w:suff w:val="nothing"/>
      <w:lvlText w:val=""/>
      <w:lvlJc w:val="left"/>
      <w:pPr>
        <w:ind w:left="0" w:firstLine="5940"/>
      </w:pPr>
      <w:rPr>
        <w:rFonts w:ascii="Wingdings" w:eastAsia="ヒラギノ角ゴ Pro W3" w:hAnsi="Wingdings" w:hint="default"/>
        <w:color w:val="000000"/>
        <w:position w:val="0"/>
        <w:sz w:val="24"/>
      </w:rPr>
    </w:lvl>
  </w:abstractNum>
  <w:abstractNum w:abstractNumId="5" w15:restartNumberingAfterBreak="0">
    <w:nsid w:val="00000005"/>
    <w:multiLevelType w:val="multilevel"/>
    <w:tmpl w:val="894EE877"/>
    <w:lvl w:ilvl="0">
      <w:start w:val="1"/>
      <w:numFmt w:val="bullet"/>
      <w:lvlText w:val="·"/>
      <w:lvlJc w:val="left"/>
      <w:pPr>
        <w:tabs>
          <w:tab w:val="num" w:pos="360"/>
        </w:tabs>
        <w:ind w:left="360" w:firstLine="0"/>
      </w:pPr>
      <w:rPr>
        <w:rFonts w:hint="default"/>
        <w:color w:val="000000"/>
        <w:position w:val="0"/>
        <w:sz w:val="24"/>
      </w:rPr>
    </w:lvl>
    <w:lvl w:ilvl="1">
      <w:start w:val="1"/>
      <w:numFmt w:val="bullet"/>
      <w:suff w:val="nothing"/>
      <w:lvlText w:val="o"/>
      <w:lvlJc w:val="left"/>
      <w:pPr>
        <w:ind w:left="0" w:firstLine="1170"/>
      </w:pPr>
      <w:rPr>
        <w:rFonts w:ascii="Courier New" w:eastAsia="ヒラギノ角ゴ Pro W3" w:hAnsi="Courier New" w:hint="default"/>
        <w:color w:val="000000"/>
        <w:position w:val="0"/>
        <w:sz w:val="24"/>
      </w:rPr>
    </w:lvl>
    <w:lvl w:ilvl="2">
      <w:start w:val="1"/>
      <w:numFmt w:val="bullet"/>
      <w:suff w:val="nothing"/>
      <w:lvlText w:val=""/>
      <w:lvlJc w:val="left"/>
      <w:pPr>
        <w:ind w:left="0" w:firstLine="1890"/>
      </w:pPr>
      <w:rPr>
        <w:rFonts w:ascii="Wingdings" w:eastAsia="ヒラギノ角ゴ Pro W3" w:hAnsi="Wingdings" w:hint="default"/>
        <w:color w:val="000000"/>
        <w:position w:val="0"/>
        <w:sz w:val="24"/>
      </w:rPr>
    </w:lvl>
    <w:lvl w:ilvl="3">
      <w:start w:val="1"/>
      <w:numFmt w:val="bullet"/>
      <w:suff w:val="nothing"/>
      <w:lvlText w:val="·"/>
      <w:lvlJc w:val="left"/>
      <w:pPr>
        <w:ind w:left="0" w:firstLine="2610"/>
      </w:pPr>
      <w:rPr>
        <w:rFonts w:hint="default"/>
        <w:color w:val="000000"/>
        <w:position w:val="0"/>
        <w:sz w:val="24"/>
      </w:rPr>
    </w:lvl>
    <w:lvl w:ilvl="4">
      <w:start w:val="1"/>
      <w:numFmt w:val="bullet"/>
      <w:suff w:val="nothing"/>
      <w:lvlText w:val="o"/>
      <w:lvlJc w:val="left"/>
      <w:pPr>
        <w:ind w:left="0" w:firstLine="3330"/>
      </w:pPr>
      <w:rPr>
        <w:rFonts w:ascii="Courier New" w:eastAsia="ヒラギノ角ゴ Pro W3" w:hAnsi="Courier New" w:hint="default"/>
        <w:color w:val="000000"/>
        <w:position w:val="0"/>
        <w:sz w:val="24"/>
      </w:rPr>
    </w:lvl>
    <w:lvl w:ilvl="5">
      <w:start w:val="1"/>
      <w:numFmt w:val="bullet"/>
      <w:suff w:val="nothing"/>
      <w:lvlText w:val=""/>
      <w:lvlJc w:val="left"/>
      <w:pPr>
        <w:ind w:left="0" w:firstLine="4050"/>
      </w:pPr>
      <w:rPr>
        <w:rFonts w:ascii="Wingdings" w:eastAsia="ヒラギノ角ゴ Pro W3" w:hAnsi="Wingdings" w:hint="default"/>
        <w:color w:val="000000"/>
        <w:position w:val="0"/>
        <w:sz w:val="24"/>
      </w:rPr>
    </w:lvl>
    <w:lvl w:ilvl="6">
      <w:start w:val="1"/>
      <w:numFmt w:val="bullet"/>
      <w:suff w:val="nothing"/>
      <w:lvlText w:val="·"/>
      <w:lvlJc w:val="left"/>
      <w:pPr>
        <w:ind w:left="0" w:firstLine="4770"/>
      </w:pPr>
      <w:rPr>
        <w:rFonts w:hint="default"/>
        <w:color w:val="000000"/>
        <w:position w:val="0"/>
        <w:sz w:val="24"/>
      </w:rPr>
    </w:lvl>
    <w:lvl w:ilvl="7">
      <w:start w:val="1"/>
      <w:numFmt w:val="bullet"/>
      <w:suff w:val="nothing"/>
      <w:lvlText w:val="o"/>
      <w:lvlJc w:val="left"/>
      <w:pPr>
        <w:ind w:left="0" w:firstLine="5490"/>
      </w:pPr>
      <w:rPr>
        <w:rFonts w:ascii="Courier New" w:eastAsia="ヒラギノ角ゴ Pro W3" w:hAnsi="Courier New" w:hint="default"/>
        <w:color w:val="000000"/>
        <w:position w:val="0"/>
        <w:sz w:val="24"/>
      </w:rPr>
    </w:lvl>
    <w:lvl w:ilvl="8">
      <w:start w:val="1"/>
      <w:numFmt w:val="bullet"/>
      <w:suff w:val="nothing"/>
      <w:lvlText w:val=""/>
      <w:lvlJc w:val="left"/>
      <w:pPr>
        <w:ind w:left="0" w:firstLine="6210"/>
      </w:pPr>
      <w:rPr>
        <w:rFonts w:ascii="Wingdings" w:eastAsia="ヒラギノ角ゴ Pro W3" w:hAnsi="Wingdings" w:hint="default"/>
        <w:color w:val="000000"/>
        <w:position w:val="0"/>
        <w:sz w:val="24"/>
      </w:rPr>
    </w:lvl>
  </w:abstractNum>
  <w:abstractNum w:abstractNumId="6" w15:restartNumberingAfterBreak="0">
    <w:nsid w:val="00000006"/>
    <w:multiLevelType w:val="multilevel"/>
    <w:tmpl w:val="894EE878"/>
    <w:lvl w:ilvl="0">
      <w:numFmt w:val="bullet"/>
      <w:suff w:val="nothing"/>
      <w:lvlText w:val="·"/>
      <w:lvlJc w:val="left"/>
      <w:pPr>
        <w:ind w:left="0" w:firstLine="360"/>
      </w:pPr>
      <w:rPr>
        <w:rFonts w:hint="default"/>
        <w:color w:val="000000"/>
        <w:position w:val="0"/>
        <w:sz w:val="24"/>
      </w:rPr>
    </w:lvl>
    <w:lvl w:ilvl="1">
      <w:numFmt w:val="bullet"/>
      <w:lvlText w:val="·"/>
      <w:lvlJc w:val="left"/>
      <w:pPr>
        <w:tabs>
          <w:tab w:val="num" w:pos="360"/>
        </w:tabs>
        <w:ind w:left="360" w:firstLine="0"/>
      </w:pPr>
      <w:rPr>
        <w:rFonts w:hint="default"/>
        <w:color w:val="000000"/>
        <w:position w:val="0"/>
        <w:sz w:val="24"/>
      </w:rPr>
    </w:lvl>
    <w:lvl w:ilvl="2">
      <w:start w:val="1"/>
      <w:numFmt w:val="bullet"/>
      <w:suff w:val="nothing"/>
      <w:lvlText w:val=""/>
      <w:lvlJc w:val="left"/>
      <w:pPr>
        <w:ind w:left="0" w:firstLine="1620"/>
      </w:pPr>
      <w:rPr>
        <w:rFonts w:ascii="Wingdings" w:eastAsia="ヒラギノ角ゴ Pro W3" w:hAnsi="Wingdings" w:hint="default"/>
        <w:color w:val="000000"/>
        <w:position w:val="0"/>
        <w:sz w:val="24"/>
      </w:rPr>
    </w:lvl>
    <w:lvl w:ilvl="3">
      <w:start w:val="1"/>
      <w:numFmt w:val="bullet"/>
      <w:suff w:val="nothing"/>
      <w:lvlText w:val="·"/>
      <w:lvlJc w:val="left"/>
      <w:pPr>
        <w:ind w:left="0" w:firstLine="2340"/>
      </w:pPr>
      <w:rPr>
        <w:rFonts w:hint="default"/>
        <w:color w:val="000000"/>
        <w:position w:val="0"/>
        <w:sz w:val="24"/>
      </w:rPr>
    </w:lvl>
    <w:lvl w:ilvl="4">
      <w:start w:val="1"/>
      <w:numFmt w:val="bullet"/>
      <w:suff w:val="nothing"/>
      <w:lvlText w:val="o"/>
      <w:lvlJc w:val="left"/>
      <w:pPr>
        <w:ind w:left="0" w:firstLine="3060"/>
      </w:pPr>
      <w:rPr>
        <w:rFonts w:ascii="Courier New" w:eastAsia="ヒラギノ角ゴ Pro W3" w:hAnsi="Courier New" w:hint="default"/>
        <w:color w:val="000000"/>
        <w:position w:val="0"/>
        <w:sz w:val="24"/>
      </w:rPr>
    </w:lvl>
    <w:lvl w:ilvl="5">
      <w:start w:val="1"/>
      <w:numFmt w:val="bullet"/>
      <w:suff w:val="nothing"/>
      <w:lvlText w:val=""/>
      <w:lvlJc w:val="left"/>
      <w:pPr>
        <w:ind w:left="0" w:firstLine="3780"/>
      </w:pPr>
      <w:rPr>
        <w:rFonts w:ascii="Wingdings" w:eastAsia="ヒラギノ角ゴ Pro W3" w:hAnsi="Wingdings" w:hint="default"/>
        <w:color w:val="000000"/>
        <w:position w:val="0"/>
        <w:sz w:val="24"/>
      </w:rPr>
    </w:lvl>
    <w:lvl w:ilvl="6">
      <w:start w:val="1"/>
      <w:numFmt w:val="bullet"/>
      <w:suff w:val="nothing"/>
      <w:lvlText w:val="·"/>
      <w:lvlJc w:val="left"/>
      <w:pPr>
        <w:ind w:left="0" w:firstLine="4500"/>
      </w:pPr>
      <w:rPr>
        <w:rFonts w:hint="default"/>
        <w:color w:val="000000"/>
        <w:position w:val="0"/>
        <w:sz w:val="24"/>
      </w:rPr>
    </w:lvl>
    <w:lvl w:ilvl="7">
      <w:start w:val="1"/>
      <w:numFmt w:val="bullet"/>
      <w:suff w:val="nothing"/>
      <w:lvlText w:val="o"/>
      <w:lvlJc w:val="left"/>
      <w:pPr>
        <w:ind w:left="0" w:firstLine="5220"/>
      </w:pPr>
      <w:rPr>
        <w:rFonts w:ascii="Courier New" w:eastAsia="ヒラギノ角ゴ Pro W3" w:hAnsi="Courier New" w:hint="default"/>
        <w:color w:val="000000"/>
        <w:position w:val="0"/>
        <w:sz w:val="24"/>
      </w:rPr>
    </w:lvl>
    <w:lvl w:ilvl="8">
      <w:start w:val="1"/>
      <w:numFmt w:val="bullet"/>
      <w:suff w:val="nothing"/>
      <w:lvlText w:val=""/>
      <w:lvlJc w:val="left"/>
      <w:pPr>
        <w:ind w:left="0" w:firstLine="5940"/>
      </w:pPr>
      <w:rPr>
        <w:rFonts w:ascii="Wingdings" w:eastAsia="ヒラギノ角ゴ Pro W3" w:hAnsi="Wingdings" w:hint="default"/>
        <w:color w:val="000000"/>
        <w:position w:val="0"/>
        <w:sz w:val="24"/>
      </w:rPr>
    </w:lvl>
  </w:abstractNum>
  <w:abstractNum w:abstractNumId="7" w15:restartNumberingAfterBreak="0">
    <w:nsid w:val="00000007"/>
    <w:multiLevelType w:val="multilevel"/>
    <w:tmpl w:val="894EE879"/>
    <w:lvl w:ilvl="0">
      <w:start w:val="1"/>
      <w:numFmt w:val="bullet"/>
      <w:lvlText w:val="·"/>
      <w:lvlJc w:val="left"/>
      <w:pPr>
        <w:tabs>
          <w:tab w:val="num" w:pos="360"/>
        </w:tabs>
        <w:ind w:left="360" w:firstLine="0"/>
      </w:pPr>
      <w:rPr>
        <w:rFonts w:hint="default"/>
        <w:color w:val="000000"/>
        <w:position w:val="0"/>
        <w:sz w:val="24"/>
      </w:rPr>
    </w:lvl>
    <w:lvl w:ilvl="1">
      <w:start w:val="1"/>
      <w:numFmt w:val="bullet"/>
      <w:suff w:val="nothing"/>
      <w:lvlText w:val="·"/>
      <w:lvlJc w:val="left"/>
      <w:pPr>
        <w:ind w:left="0" w:firstLine="900"/>
      </w:pPr>
      <w:rPr>
        <w:rFonts w:hint="default"/>
        <w:color w:val="000000"/>
        <w:position w:val="0"/>
        <w:sz w:val="24"/>
      </w:rPr>
    </w:lvl>
    <w:lvl w:ilvl="2">
      <w:start w:val="1"/>
      <w:numFmt w:val="bullet"/>
      <w:suff w:val="nothing"/>
      <w:lvlText w:val=""/>
      <w:lvlJc w:val="left"/>
      <w:pPr>
        <w:ind w:left="0" w:firstLine="1620"/>
      </w:pPr>
      <w:rPr>
        <w:rFonts w:ascii="Wingdings" w:eastAsia="ヒラギノ角ゴ Pro W3" w:hAnsi="Wingdings" w:hint="default"/>
        <w:color w:val="000000"/>
        <w:position w:val="0"/>
        <w:sz w:val="24"/>
      </w:rPr>
    </w:lvl>
    <w:lvl w:ilvl="3">
      <w:start w:val="1"/>
      <w:numFmt w:val="bullet"/>
      <w:suff w:val="nothing"/>
      <w:lvlText w:val="·"/>
      <w:lvlJc w:val="left"/>
      <w:pPr>
        <w:ind w:left="0" w:firstLine="2340"/>
      </w:pPr>
      <w:rPr>
        <w:rFonts w:hint="default"/>
        <w:color w:val="000000"/>
        <w:position w:val="0"/>
        <w:sz w:val="24"/>
      </w:rPr>
    </w:lvl>
    <w:lvl w:ilvl="4">
      <w:start w:val="1"/>
      <w:numFmt w:val="bullet"/>
      <w:suff w:val="nothing"/>
      <w:lvlText w:val="o"/>
      <w:lvlJc w:val="left"/>
      <w:pPr>
        <w:ind w:left="0" w:firstLine="3060"/>
      </w:pPr>
      <w:rPr>
        <w:rFonts w:ascii="Courier New" w:eastAsia="ヒラギノ角ゴ Pro W3" w:hAnsi="Courier New" w:hint="default"/>
        <w:color w:val="000000"/>
        <w:position w:val="0"/>
        <w:sz w:val="24"/>
      </w:rPr>
    </w:lvl>
    <w:lvl w:ilvl="5">
      <w:start w:val="1"/>
      <w:numFmt w:val="bullet"/>
      <w:suff w:val="nothing"/>
      <w:lvlText w:val=""/>
      <w:lvlJc w:val="left"/>
      <w:pPr>
        <w:ind w:left="0" w:firstLine="3780"/>
      </w:pPr>
      <w:rPr>
        <w:rFonts w:ascii="Wingdings" w:eastAsia="ヒラギノ角ゴ Pro W3" w:hAnsi="Wingdings" w:hint="default"/>
        <w:color w:val="000000"/>
        <w:position w:val="0"/>
        <w:sz w:val="24"/>
      </w:rPr>
    </w:lvl>
    <w:lvl w:ilvl="6">
      <w:start w:val="1"/>
      <w:numFmt w:val="bullet"/>
      <w:suff w:val="nothing"/>
      <w:lvlText w:val="·"/>
      <w:lvlJc w:val="left"/>
      <w:pPr>
        <w:ind w:left="0" w:firstLine="4500"/>
      </w:pPr>
      <w:rPr>
        <w:rFonts w:hint="default"/>
        <w:color w:val="000000"/>
        <w:position w:val="0"/>
        <w:sz w:val="24"/>
      </w:rPr>
    </w:lvl>
    <w:lvl w:ilvl="7">
      <w:start w:val="1"/>
      <w:numFmt w:val="bullet"/>
      <w:suff w:val="nothing"/>
      <w:lvlText w:val="o"/>
      <w:lvlJc w:val="left"/>
      <w:pPr>
        <w:ind w:left="0" w:firstLine="5220"/>
      </w:pPr>
      <w:rPr>
        <w:rFonts w:ascii="Courier New" w:eastAsia="ヒラギノ角ゴ Pro W3" w:hAnsi="Courier New" w:hint="default"/>
        <w:color w:val="000000"/>
        <w:position w:val="0"/>
        <w:sz w:val="24"/>
      </w:rPr>
    </w:lvl>
    <w:lvl w:ilvl="8">
      <w:start w:val="1"/>
      <w:numFmt w:val="bullet"/>
      <w:suff w:val="nothing"/>
      <w:lvlText w:val=""/>
      <w:lvlJc w:val="left"/>
      <w:pPr>
        <w:ind w:left="0" w:firstLine="5940"/>
      </w:pPr>
      <w:rPr>
        <w:rFonts w:ascii="Wingdings" w:eastAsia="ヒラギノ角ゴ Pro W3" w:hAnsi="Wingdings" w:hint="default"/>
        <w:color w:val="000000"/>
        <w:position w:val="0"/>
        <w:sz w:val="24"/>
      </w:rPr>
    </w:lvl>
  </w:abstractNum>
  <w:abstractNum w:abstractNumId="8" w15:restartNumberingAfterBreak="0">
    <w:nsid w:val="00000008"/>
    <w:multiLevelType w:val="multilevel"/>
    <w:tmpl w:val="61A6A816"/>
    <w:lvl w:ilvl="0">
      <w:start w:val="10"/>
      <w:numFmt w:val="decimal"/>
      <w:isLgl/>
      <w:lvlText w:val="%1."/>
      <w:lvlJc w:val="left"/>
      <w:pPr>
        <w:tabs>
          <w:tab w:val="num" w:pos="400"/>
        </w:tabs>
        <w:ind w:left="400" w:firstLine="0"/>
      </w:pPr>
      <w:rPr>
        <w:rFonts w:hint="default"/>
        <w:position w:val="0"/>
        <w:sz w:val="20"/>
        <w:szCs w:val="20"/>
      </w:rPr>
    </w:lvl>
    <w:lvl w:ilvl="1">
      <w:start w:val="1"/>
      <w:numFmt w:val="lowerLetter"/>
      <w:suff w:val="nothing"/>
      <w:lvlText w:val="%2."/>
      <w:lvlJc w:val="left"/>
      <w:pPr>
        <w:ind w:left="0" w:firstLine="760"/>
      </w:pPr>
      <w:rPr>
        <w:rFonts w:hint="default"/>
        <w:position w:val="0"/>
        <w:sz w:val="24"/>
      </w:rPr>
    </w:lvl>
    <w:lvl w:ilvl="2">
      <w:start w:val="1"/>
      <w:numFmt w:val="lowerRoman"/>
      <w:suff w:val="nothing"/>
      <w:lvlText w:val="%3."/>
      <w:lvlJc w:val="left"/>
      <w:pPr>
        <w:ind w:left="0" w:firstLine="1120"/>
      </w:pPr>
      <w:rPr>
        <w:rFonts w:hint="default"/>
        <w:position w:val="0"/>
        <w:sz w:val="24"/>
      </w:rPr>
    </w:lvl>
    <w:lvl w:ilvl="3">
      <w:start w:val="1"/>
      <w:numFmt w:val="decimal"/>
      <w:isLgl/>
      <w:suff w:val="nothing"/>
      <w:lvlText w:val="%4."/>
      <w:lvlJc w:val="left"/>
      <w:pPr>
        <w:ind w:left="0" w:firstLine="1480"/>
      </w:pPr>
      <w:rPr>
        <w:rFonts w:hint="default"/>
        <w:position w:val="0"/>
        <w:sz w:val="24"/>
      </w:rPr>
    </w:lvl>
    <w:lvl w:ilvl="4">
      <w:start w:val="1"/>
      <w:numFmt w:val="lowerLetter"/>
      <w:suff w:val="nothing"/>
      <w:lvlText w:val="%5."/>
      <w:lvlJc w:val="left"/>
      <w:pPr>
        <w:ind w:left="0" w:firstLine="1840"/>
      </w:pPr>
      <w:rPr>
        <w:rFonts w:hint="default"/>
        <w:position w:val="0"/>
        <w:sz w:val="24"/>
      </w:rPr>
    </w:lvl>
    <w:lvl w:ilvl="5">
      <w:start w:val="1"/>
      <w:numFmt w:val="lowerRoman"/>
      <w:suff w:val="nothing"/>
      <w:lvlText w:val="%6."/>
      <w:lvlJc w:val="left"/>
      <w:pPr>
        <w:ind w:left="0" w:firstLine="2200"/>
      </w:pPr>
      <w:rPr>
        <w:rFonts w:hint="default"/>
        <w:position w:val="0"/>
        <w:sz w:val="24"/>
      </w:rPr>
    </w:lvl>
    <w:lvl w:ilvl="6">
      <w:start w:val="1"/>
      <w:numFmt w:val="decimal"/>
      <w:isLgl/>
      <w:suff w:val="nothing"/>
      <w:lvlText w:val="%7."/>
      <w:lvlJc w:val="left"/>
      <w:pPr>
        <w:ind w:left="0" w:firstLine="2560"/>
      </w:pPr>
      <w:rPr>
        <w:rFonts w:hint="default"/>
        <w:position w:val="0"/>
        <w:sz w:val="24"/>
      </w:rPr>
    </w:lvl>
    <w:lvl w:ilvl="7">
      <w:start w:val="1"/>
      <w:numFmt w:val="lowerLetter"/>
      <w:suff w:val="nothing"/>
      <w:lvlText w:val="%8."/>
      <w:lvlJc w:val="left"/>
      <w:pPr>
        <w:ind w:left="0" w:firstLine="2920"/>
      </w:pPr>
      <w:rPr>
        <w:rFonts w:hint="default"/>
        <w:position w:val="0"/>
        <w:sz w:val="24"/>
      </w:rPr>
    </w:lvl>
    <w:lvl w:ilvl="8">
      <w:start w:val="1"/>
      <w:numFmt w:val="lowerRoman"/>
      <w:suff w:val="nothing"/>
      <w:lvlText w:val="%9."/>
      <w:lvlJc w:val="left"/>
      <w:pPr>
        <w:ind w:left="0" w:firstLine="3280"/>
      </w:pPr>
      <w:rPr>
        <w:rFonts w:hint="default"/>
        <w:position w:val="0"/>
        <w:sz w:val="24"/>
      </w:rPr>
    </w:lvl>
  </w:abstractNum>
  <w:abstractNum w:abstractNumId="9" w15:restartNumberingAfterBreak="0">
    <w:nsid w:val="00000009"/>
    <w:multiLevelType w:val="multilevel"/>
    <w:tmpl w:val="894EE87B"/>
    <w:lvl w:ilvl="0">
      <w:start w:val="1"/>
      <w:numFmt w:val="decimal"/>
      <w:isLgl/>
      <w:lvlText w:val="%1."/>
      <w:lvlJc w:val="left"/>
      <w:pPr>
        <w:tabs>
          <w:tab w:val="num" w:pos="8880"/>
        </w:tabs>
        <w:ind w:left="8880" w:firstLine="0"/>
      </w:pPr>
      <w:rPr>
        <w:rFonts w:hint="default"/>
        <w:position w:val="0"/>
      </w:rPr>
    </w:lvl>
    <w:lvl w:ilvl="1">
      <w:start w:val="1"/>
      <w:numFmt w:val="lowerLetter"/>
      <w:lvlText w:val="%2."/>
      <w:lvlJc w:val="left"/>
      <w:pPr>
        <w:tabs>
          <w:tab w:val="num" w:pos="8880"/>
        </w:tabs>
        <w:ind w:left="8880" w:firstLine="360"/>
      </w:pPr>
      <w:rPr>
        <w:rFonts w:hint="default"/>
        <w:position w:val="0"/>
      </w:rPr>
    </w:lvl>
    <w:lvl w:ilvl="2">
      <w:start w:val="1"/>
      <w:numFmt w:val="lowerRoman"/>
      <w:lvlText w:val="%3."/>
      <w:lvlJc w:val="left"/>
      <w:pPr>
        <w:tabs>
          <w:tab w:val="num" w:pos="8880"/>
        </w:tabs>
        <w:ind w:left="8880" w:firstLine="720"/>
      </w:pPr>
      <w:rPr>
        <w:rFonts w:hint="default"/>
        <w:position w:val="0"/>
      </w:rPr>
    </w:lvl>
    <w:lvl w:ilvl="3">
      <w:start w:val="1"/>
      <w:numFmt w:val="decimal"/>
      <w:isLgl/>
      <w:lvlText w:val="%4."/>
      <w:lvlJc w:val="left"/>
      <w:pPr>
        <w:tabs>
          <w:tab w:val="num" w:pos="8880"/>
        </w:tabs>
        <w:ind w:left="8880" w:firstLine="1080"/>
      </w:pPr>
      <w:rPr>
        <w:rFonts w:hint="default"/>
        <w:position w:val="0"/>
      </w:rPr>
    </w:lvl>
    <w:lvl w:ilvl="4">
      <w:start w:val="1"/>
      <w:numFmt w:val="lowerLetter"/>
      <w:lvlText w:val="%5."/>
      <w:lvlJc w:val="left"/>
      <w:pPr>
        <w:tabs>
          <w:tab w:val="num" w:pos="8880"/>
        </w:tabs>
        <w:ind w:left="8880" w:firstLine="1440"/>
      </w:pPr>
      <w:rPr>
        <w:rFonts w:hint="default"/>
        <w:position w:val="0"/>
      </w:rPr>
    </w:lvl>
    <w:lvl w:ilvl="5">
      <w:start w:val="1"/>
      <w:numFmt w:val="lowerRoman"/>
      <w:lvlText w:val="%6."/>
      <w:lvlJc w:val="left"/>
      <w:pPr>
        <w:tabs>
          <w:tab w:val="num" w:pos="8880"/>
        </w:tabs>
        <w:ind w:left="8880" w:firstLine="1800"/>
      </w:pPr>
      <w:rPr>
        <w:rFonts w:hint="default"/>
        <w:position w:val="0"/>
      </w:rPr>
    </w:lvl>
    <w:lvl w:ilvl="6">
      <w:start w:val="1"/>
      <w:numFmt w:val="decimal"/>
      <w:isLgl/>
      <w:lvlText w:val="%7."/>
      <w:lvlJc w:val="left"/>
      <w:pPr>
        <w:tabs>
          <w:tab w:val="num" w:pos="8880"/>
        </w:tabs>
        <w:ind w:left="8880" w:firstLine="2160"/>
      </w:pPr>
      <w:rPr>
        <w:rFonts w:hint="default"/>
        <w:position w:val="0"/>
      </w:rPr>
    </w:lvl>
    <w:lvl w:ilvl="7">
      <w:start w:val="1"/>
      <w:numFmt w:val="lowerLetter"/>
      <w:lvlText w:val="%8."/>
      <w:lvlJc w:val="left"/>
      <w:pPr>
        <w:tabs>
          <w:tab w:val="num" w:pos="8880"/>
        </w:tabs>
        <w:ind w:left="8880" w:firstLine="2520"/>
      </w:pPr>
      <w:rPr>
        <w:rFonts w:hint="default"/>
        <w:position w:val="0"/>
      </w:rPr>
    </w:lvl>
    <w:lvl w:ilvl="8">
      <w:start w:val="1"/>
      <w:numFmt w:val="lowerRoman"/>
      <w:lvlText w:val="%9."/>
      <w:lvlJc w:val="left"/>
      <w:pPr>
        <w:tabs>
          <w:tab w:val="num" w:pos="8880"/>
        </w:tabs>
        <w:ind w:left="8880" w:firstLine="2880"/>
      </w:pPr>
      <w:rPr>
        <w:rFonts w:hint="default"/>
        <w:position w:val="0"/>
      </w:rPr>
    </w:lvl>
  </w:abstractNum>
  <w:abstractNum w:abstractNumId="10" w15:restartNumberingAfterBreak="0">
    <w:nsid w:val="01AE22FF"/>
    <w:multiLevelType w:val="multilevel"/>
    <w:tmpl w:val="B840F8CC"/>
    <w:styleLink w:val="Style1"/>
    <w:lvl w:ilvl="0">
      <w:start w:val="1"/>
      <w:numFmt w:val="decimal"/>
      <w:lvlText w:val="%1)"/>
      <w:lvlJc w:val="left"/>
      <w:pPr>
        <w:ind w:left="360" w:hanging="360"/>
      </w:pPr>
      <w:rPr>
        <w:rFonts w:hint="default"/>
        <w:color w:val="auto"/>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F7B0A35"/>
    <w:multiLevelType w:val="hybridMultilevel"/>
    <w:tmpl w:val="9948E50C"/>
    <w:lvl w:ilvl="0" w:tplc="0102273E">
      <w:numFmt w:val="bullet"/>
      <w:lvlText w:val="•"/>
      <w:lvlJc w:val="left"/>
      <w:pPr>
        <w:ind w:left="720" w:hanging="360"/>
      </w:pPr>
      <w:rPr>
        <w:rFonts w:ascii="Times New Roman" w:eastAsia="ヒラギノ角ゴ Pro W3"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90711D"/>
    <w:multiLevelType w:val="hybridMultilevel"/>
    <w:tmpl w:val="43DEE91E"/>
    <w:lvl w:ilvl="0" w:tplc="6BECC1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64C1684"/>
    <w:multiLevelType w:val="hybridMultilevel"/>
    <w:tmpl w:val="D2B4EC8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7E67715"/>
    <w:multiLevelType w:val="hybridMultilevel"/>
    <w:tmpl w:val="CB10D52A"/>
    <w:lvl w:ilvl="0" w:tplc="2A86D4FA">
      <w:start w:val="1"/>
      <w:numFmt w:val="lowerLetter"/>
      <w:lvlText w:val="%1."/>
      <w:lvlJc w:val="left"/>
      <w:pPr>
        <w:ind w:left="2780" w:hanging="360"/>
      </w:pPr>
      <w:rPr>
        <w:rFonts w:asciiTheme="minorHAnsi" w:hAnsiTheme="minorHAnsi" w:cs="Times New Roman" w:hint="default"/>
        <w:color w:val="auto"/>
      </w:rPr>
    </w:lvl>
    <w:lvl w:ilvl="1" w:tplc="04090019" w:tentative="1">
      <w:start w:val="1"/>
      <w:numFmt w:val="lowerLetter"/>
      <w:lvlText w:val="%2."/>
      <w:lvlJc w:val="left"/>
      <w:pPr>
        <w:ind w:left="3500" w:hanging="360"/>
      </w:pPr>
    </w:lvl>
    <w:lvl w:ilvl="2" w:tplc="0409001B" w:tentative="1">
      <w:start w:val="1"/>
      <w:numFmt w:val="lowerRoman"/>
      <w:lvlText w:val="%3."/>
      <w:lvlJc w:val="right"/>
      <w:pPr>
        <w:ind w:left="4220" w:hanging="180"/>
      </w:pPr>
    </w:lvl>
    <w:lvl w:ilvl="3" w:tplc="0409000F" w:tentative="1">
      <w:start w:val="1"/>
      <w:numFmt w:val="decimal"/>
      <w:lvlText w:val="%4."/>
      <w:lvlJc w:val="left"/>
      <w:pPr>
        <w:ind w:left="4940" w:hanging="360"/>
      </w:pPr>
    </w:lvl>
    <w:lvl w:ilvl="4" w:tplc="04090019" w:tentative="1">
      <w:start w:val="1"/>
      <w:numFmt w:val="lowerLetter"/>
      <w:lvlText w:val="%5."/>
      <w:lvlJc w:val="left"/>
      <w:pPr>
        <w:ind w:left="5660" w:hanging="360"/>
      </w:pPr>
    </w:lvl>
    <w:lvl w:ilvl="5" w:tplc="0409001B" w:tentative="1">
      <w:start w:val="1"/>
      <w:numFmt w:val="lowerRoman"/>
      <w:lvlText w:val="%6."/>
      <w:lvlJc w:val="right"/>
      <w:pPr>
        <w:ind w:left="6380" w:hanging="180"/>
      </w:pPr>
    </w:lvl>
    <w:lvl w:ilvl="6" w:tplc="0409000F" w:tentative="1">
      <w:start w:val="1"/>
      <w:numFmt w:val="decimal"/>
      <w:lvlText w:val="%7."/>
      <w:lvlJc w:val="left"/>
      <w:pPr>
        <w:ind w:left="7100" w:hanging="360"/>
      </w:pPr>
    </w:lvl>
    <w:lvl w:ilvl="7" w:tplc="04090019" w:tentative="1">
      <w:start w:val="1"/>
      <w:numFmt w:val="lowerLetter"/>
      <w:lvlText w:val="%8."/>
      <w:lvlJc w:val="left"/>
      <w:pPr>
        <w:ind w:left="7820" w:hanging="360"/>
      </w:pPr>
    </w:lvl>
    <w:lvl w:ilvl="8" w:tplc="0409001B" w:tentative="1">
      <w:start w:val="1"/>
      <w:numFmt w:val="lowerRoman"/>
      <w:lvlText w:val="%9."/>
      <w:lvlJc w:val="right"/>
      <w:pPr>
        <w:ind w:left="8540" w:hanging="180"/>
      </w:pPr>
    </w:lvl>
  </w:abstractNum>
  <w:abstractNum w:abstractNumId="15" w15:restartNumberingAfterBreak="0">
    <w:nsid w:val="1DC07FBF"/>
    <w:multiLevelType w:val="hybridMultilevel"/>
    <w:tmpl w:val="D1A4F8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3F437B"/>
    <w:multiLevelType w:val="hybridMultilevel"/>
    <w:tmpl w:val="285E1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1F30EF2"/>
    <w:multiLevelType w:val="hybridMultilevel"/>
    <w:tmpl w:val="B69CF820"/>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E8192E"/>
    <w:multiLevelType w:val="hybridMultilevel"/>
    <w:tmpl w:val="52EC8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5023F8"/>
    <w:multiLevelType w:val="hybridMultilevel"/>
    <w:tmpl w:val="AA1C63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B2C01B5"/>
    <w:multiLevelType w:val="hybridMultilevel"/>
    <w:tmpl w:val="39EA1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C541FC"/>
    <w:multiLevelType w:val="hybridMultilevel"/>
    <w:tmpl w:val="60F4F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E9747A"/>
    <w:multiLevelType w:val="hybridMultilevel"/>
    <w:tmpl w:val="6E727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63974D0"/>
    <w:multiLevelType w:val="hybridMultilevel"/>
    <w:tmpl w:val="F2DEF092"/>
    <w:lvl w:ilvl="0" w:tplc="403EF164">
      <w:start w:val="1"/>
      <w:numFmt w:val="lowerLetter"/>
      <w:lvlText w:val="%1."/>
      <w:lvlJc w:val="left"/>
      <w:pPr>
        <w:ind w:left="2780" w:hanging="360"/>
      </w:pPr>
      <w:rPr>
        <w:rFonts w:asciiTheme="minorHAnsi" w:hAnsiTheme="minorHAnsi" w:cs="Times New Roman" w:hint="default"/>
        <w:color w:val="auto"/>
      </w:rPr>
    </w:lvl>
    <w:lvl w:ilvl="1" w:tplc="04090019" w:tentative="1">
      <w:start w:val="1"/>
      <w:numFmt w:val="lowerLetter"/>
      <w:lvlText w:val="%2."/>
      <w:lvlJc w:val="left"/>
      <w:pPr>
        <w:ind w:left="3500" w:hanging="360"/>
      </w:pPr>
    </w:lvl>
    <w:lvl w:ilvl="2" w:tplc="0409001B" w:tentative="1">
      <w:start w:val="1"/>
      <w:numFmt w:val="lowerRoman"/>
      <w:lvlText w:val="%3."/>
      <w:lvlJc w:val="right"/>
      <w:pPr>
        <w:ind w:left="4220" w:hanging="180"/>
      </w:pPr>
    </w:lvl>
    <w:lvl w:ilvl="3" w:tplc="0409000F" w:tentative="1">
      <w:start w:val="1"/>
      <w:numFmt w:val="decimal"/>
      <w:lvlText w:val="%4."/>
      <w:lvlJc w:val="left"/>
      <w:pPr>
        <w:ind w:left="4940" w:hanging="360"/>
      </w:pPr>
    </w:lvl>
    <w:lvl w:ilvl="4" w:tplc="04090019" w:tentative="1">
      <w:start w:val="1"/>
      <w:numFmt w:val="lowerLetter"/>
      <w:lvlText w:val="%5."/>
      <w:lvlJc w:val="left"/>
      <w:pPr>
        <w:ind w:left="5660" w:hanging="360"/>
      </w:pPr>
    </w:lvl>
    <w:lvl w:ilvl="5" w:tplc="0409001B" w:tentative="1">
      <w:start w:val="1"/>
      <w:numFmt w:val="lowerRoman"/>
      <w:lvlText w:val="%6."/>
      <w:lvlJc w:val="right"/>
      <w:pPr>
        <w:ind w:left="6380" w:hanging="180"/>
      </w:pPr>
    </w:lvl>
    <w:lvl w:ilvl="6" w:tplc="0409000F" w:tentative="1">
      <w:start w:val="1"/>
      <w:numFmt w:val="decimal"/>
      <w:lvlText w:val="%7."/>
      <w:lvlJc w:val="left"/>
      <w:pPr>
        <w:ind w:left="7100" w:hanging="360"/>
      </w:pPr>
    </w:lvl>
    <w:lvl w:ilvl="7" w:tplc="04090019" w:tentative="1">
      <w:start w:val="1"/>
      <w:numFmt w:val="lowerLetter"/>
      <w:lvlText w:val="%8."/>
      <w:lvlJc w:val="left"/>
      <w:pPr>
        <w:ind w:left="7820" w:hanging="360"/>
      </w:pPr>
    </w:lvl>
    <w:lvl w:ilvl="8" w:tplc="0409001B" w:tentative="1">
      <w:start w:val="1"/>
      <w:numFmt w:val="lowerRoman"/>
      <w:lvlText w:val="%9."/>
      <w:lvlJc w:val="right"/>
      <w:pPr>
        <w:ind w:left="8540" w:hanging="180"/>
      </w:pPr>
    </w:lvl>
  </w:abstractNum>
  <w:abstractNum w:abstractNumId="24" w15:restartNumberingAfterBreak="0">
    <w:nsid w:val="3D6931A6"/>
    <w:multiLevelType w:val="hybridMultilevel"/>
    <w:tmpl w:val="E3F4B1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DB87457"/>
    <w:multiLevelType w:val="hybridMultilevel"/>
    <w:tmpl w:val="5F7C8D8A"/>
    <w:lvl w:ilvl="0" w:tplc="D5164472">
      <w:start w:val="1"/>
      <w:numFmt w:val="decimal"/>
      <w:lvlText w:val="%1."/>
      <w:lvlJc w:val="left"/>
      <w:pPr>
        <w:ind w:left="720" w:hanging="360"/>
      </w:pPr>
      <w:rPr>
        <w:rFonts w:hint="default"/>
        <w:color w:val="221F1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16347C6"/>
    <w:multiLevelType w:val="hybridMultilevel"/>
    <w:tmpl w:val="715E91F0"/>
    <w:lvl w:ilvl="0" w:tplc="A01A9FA4">
      <w:start w:val="1"/>
      <w:numFmt w:val="lowerLetter"/>
      <w:lvlText w:val="%1."/>
      <w:lvlJc w:val="left"/>
      <w:pPr>
        <w:ind w:left="2740" w:hanging="360"/>
      </w:pPr>
      <w:rPr>
        <w:rFonts w:asciiTheme="minorHAnsi" w:hAnsiTheme="minorHAnsi" w:cs="Times New Roman" w:hint="default"/>
        <w:color w:val="000000" w:themeColor="text1"/>
      </w:rPr>
    </w:lvl>
    <w:lvl w:ilvl="1" w:tplc="04090019" w:tentative="1">
      <w:start w:val="1"/>
      <w:numFmt w:val="lowerLetter"/>
      <w:lvlText w:val="%2."/>
      <w:lvlJc w:val="left"/>
      <w:pPr>
        <w:ind w:left="3460" w:hanging="360"/>
      </w:pPr>
    </w:lvl>
    <w:lvl w:ilvl="2" w:tplc="0409001B" w:tentative="1">
      <w:start w:val="1"/>
      <w:numFmt w:val="lowerRoman"/>
      <w:lvlText w:val="%3."/>
      <w:lvlJc w:val="right"/>
      <w:pPr>
        <w:ind w:left="4180" w:hanging="180"/>
      </w:pPr>
    </w:lvl>
    <w:lvl w:ilvl="3" w:tplc="0409000F" w:tentative="1">
      <w:start w:val="1"/>
      <w:numFmt w:val="decimal"/>
      <w:lvlText w:val="%4."/>
      <w:lvlJc w:val="left"/>
      <w:pPr>
        <w:ind w:left="4900" w:hanging="360"/>
      </w:pPr>
    </w:lvl>
    <w:lvl w:ilvl="4" w:tplc="04090019" w:tentative="1">
      <w:start w:val="1"/>
      <w:numFmt w:val="lowerLetter"/>
      <w:lvlText w:val="%5."/>
      <w:lvlJc w:val="left"/>
      <w:pPr>
        <w:ind w:left="5620" w:hanging="360"/>
      </w:pPr>
    </w:lvl>
    <w:lvl w:ilvl="5" w:tplc="0409001B" w:tentative="1">
      <w:start w:val="1"/>
      <w:numFmt w:val="lowerRoman"/>
      <w:lvlText w:val="%6."/>
      <w:lvlJc w:val="right"/>
      <w:pPr>
        <w:ind w:left="6340" w:hanging="180"/>
      </w:pPr>
    </w:lvl>
    <w:lvl w:ilvl="6" w:tplc="0409000F" w:tentative="1">
      <w:start w:val="1"/>
      <w:numFmt w:val="decimal"/>
      <w:lvlText w:val="%7."/>
      <w:lvlJc w:val="left"/>
      <w:pPr>
        <w:ind w:left="7060" w:hanging="360"/>
      </w:pPr>
    </w:lvl>
    <w:lvl w:ilvl="7" w:tplc="04090019" w:tentative="1">
      <w:start w:val="1"/>
      <w:numFmt w:val="lowerLetter"/>
      <w:lvlText w:val="%8."/>
      <w:lvlJc w:val="left"/>
      <w:pPr>
        <w:ind w:left="7780" w:hanging="360"/>
      </w:pPr>
    </w:lvl>
    <w:lvl w:ilvl="8" w:tplc="0409001B" w:tentative="1">
      <w:start w:val="1"/>
      <w:numFmt w:val="lowerRoman"/>
      <w:lvlText w:val="%9."/>
      <w:lvlJc w:val="right"/>
      <w:pPr>
        <w:ind w:left="8500" w:hanging="180"/>
      </w:pPr>
    </w:lvl>
  </w:abstractNum>
  <w:abstractNum w:abstractNumId="27" w15:restartNumberingAfterBreak="0">
    <w:nsid w:val="48DF538B"/>
    <w:multiLevelType w:val="hybridMultilevel"/>
    <w:tmpl w:val="727C8B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39D6ECA"/>
    <w:multiLevelType w:val="hybridMultilevel"/>
    <w:tmpl w:val="23306C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3AE0BD6"/>
    <w:multiLevelType w:val="hybridMultilevel"/>
    <w:tmpl w:val="F70C4A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2E554E"/>
    <w:multiLevelType w:val="hybridMultilevel"/>
    <w:tmpl w:val="D54E8E96"/>
    <w:lvl w:ilvl="0" w:tplc="6DF60A62">
      <w:start w:val="1"/>
      <w:numFmt w:val="upperLetter"/>
      <w:lvlText w:val="%1."/>
      <w:lvlJc w:val="left"/>
      <w:pPr>
        <w:ind w:left="180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1" w15:restartNumberingAfterBreak="0">
    <w:nsid w:val="587B38B2"/>
    <w:multiLevelType w:val="hybridMultilevel"/>
    <w:tmpl w:val="E62A8F5A"/>
    <w:lvl w:ilvl="0" w:tplc="04090001">
      <w:start w:val="1"/>
      <w:numFmt w:val="bullet"/>
      <w:lvlText w:val=""/>
      <w:lvlJc w:val="left"/>
      <w:pPr>
        <w:ind w:left="720" w:hanging="360"/>
      </w:pPr>
      <w:rPr>
        <w:rFonts w:ascii="Symbol" w:hAnsi="Symbol" w:hint="default"/>
      </w:rPr>
    </w:lvl>
    <w:lvl w:ilvl="1" w:tplc="10EA5820">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077BC3"/>
    <w:multiLevelType w:val="hybridMultilevel"/>
    <w:tmpl w:val="733C33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EBB0602"/>
    <w:multiLevelType w:val="hybridMultilevel"/>
    <w:tmpl w:val="F0EC4040"/>
    <w:lvl w:ilvl="0" w:tplc="0102273E">
      <w:numFmt w:val="bullet"/>
      <w:lvlText w:val="•"/>
      <w:lvlJc w:val="left"/>
      <w:pPr>
        <w:ind w:left="720" w:hanging="360"/>
      </w:pPr>
      <w:rPr>
        <w:rFonts w:ascii="Times New Roman" w:eastAsia="ヒラギノ角ゴ Pro W3"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473FD3"/>
    <w:multiLevelType w:val="hybridMultilevel"/>
    <w:tmpl w:val="712E63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04C0CF2"/>
    <w:multiLevelType w:val="multilevel"/>
    <w:tmpl w:val="B840F8CC"/>
    <w:numStyleLink w:val="Style1"/>
  </w:abstractNum>
  <w:abstractNum w:abstractNumId="36" w15:restartNumberingAfterBreak="0">
    <w:nsid w:val="626B6A0E"/>
    <w:multiLevelType w:val="hybridMultilevel"/>
    <w:tmpl w:val="AB58CF6E"/>
    <w:lvl w:ilvl="0" w:tplc="FAA0948E">
      <w:start w:val="1"/>
      <w:numFmt w:val="decimal"/>
      <w:lvlText w:val="%1."/>
      <w:lvlJc w:val="left"/>
      <w:pPr>
        <w:ind w:left="720" w:hanging="360"/>
      </w:pPr>
      <w:rPr>
        <w:rFonts w:hint="default"/>
        <w:color w:val="221F1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B4C0692"/>
    <w:multiLevelType w:val="hybridMultilevel"/>
    <w:tmpl w:val="C276B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5A38F2"/>
    <w:multiLevelType w:val="hybridMultilevel"/>
    <w:tmpl w:val="C060A1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EEE750E"/>
    <w:multiLevelType w:val="hybridMultilevel"/>
    <w:tmpl w:val="ED1AADA4"/>
    <w:lvl w:ilvl="0" w:tplc="0102273E">
      <w:numFmt w:val="bullet"/>
      <w:lvlText w:val="•"/>
      <w:lvlJc w:val="left"/>
      <w:pPr>
        <w:ind w:left="720" w:hanging="360"/>
      </w:pPr>
      <w:rPr>
        <w:rFonts w:ascii="Times New Roman" w:eastAsia="ヒラギノ角ゴ Pro W3"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5E3144"/>
    <w:multiLevelType w:val="hybridMultilevel"/>
    <w:tmpl w:val="1834DFCC"/>
    <w:lvl w:ilvl="0" w:tplc="3EC094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84672B9"/>
    <w:multiLevelType w:val="hybridMultilevel"/>
    <w:tmpl w:val="A87AEA60"/>
    <w:lvl w:ilvl="0" w:tplc="B1B05BD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8034468">
    <w:abstractNumId w:val="1"/>
  </w:num>
  <w:num w:numId="2" w16cid:durableId="1756366371">
    <w:abstractNumId w:val="2"/>
  </w:num>
  <w:num w:numId="3" w16cid:durableId="923034313">
    <w:abstractNumId w:val="3"/>
  </w:num>
  <w:num w:numId="4" w16cid:durableId="377121710">
    <w:abstractNumId w:val="4"/>
  </w:num>
  <w:num w:numId="5" w16cid:durableId="1068840204">
    <w:abstractNumId w:val="5"/>
  </w:num>
  <w:num w:numId="6" w16cid:durableId="181476393">
    <w:abstractNumId w:val="6"/>
  </w:num>
  <w:num w:numId="7" w16cid:durableId="173688883">
    <w:abstractNumId w:val="7"/>
  </w:num>
  <w:num w:numId="8" w16cid:durableId="126633212">
    <w:abstractNumId w:val="8"/>
  </w:num>
  <w:num w:numId="9" w16cid:durableId="1477261176">
    <w:abstractNumId w:val="9"/>
  </w:num>
  <w:num w:numId="10" w16cid:durableId="1491796853">
    <w:abstractNumId w:val="37"/>
  </w:num>
  <w:num w:numId="11" w16cid:durableId="7952596">
    <w:abstractNumId w:val="20"/>
  </w:num>
  <w:num w:numId="12" w16cid:durableId="2022464444">
    <w:abstractNumId w:val="41"/>
  </w:num>
  <w:num w:numId="13" w16cid:durableId="876897731">
    <w:abstractNumId w:val="12"/>
  </w:num>
  <w:num w:numId="14" w16cid:durableId="1578980190">
    <w:abstractNumId w:val="40"/>
  </w:num>
  <w:num w:numId="15" w16cid:durableId="731536920">
    <w:abstractNumId w:val="0"/>
  </w:num>
  <w:num w:numId="16" w16cid:durableId="66547606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3154372">
    <w:abstractNumId w:val="38"/>
  </w:num>
  <w:num w:numId="18" w16cid:durableId="1640643986">
    <w:abstractNumId w:val="28"/>
  </w:num>
  <w:num w:numId="19" w16cid:durableId="1265184879">
    <w:abstractNumId w:val="23"/>
  </w:num>
  <w:num w:numId="20" w16cid:durableId="392238766">
    <w:abstractNumId w:val="14"/>
  </w:num>
  <w:num w:numId="21" w16cid:durableId="478352391">
    <w:abstractNumId w:val="26"/>
  </w:num>
  <w:num w:numId="22" w16cid:durableId="1172112500">
    <w:abstractNumId w:val="10"/>
  </w:num>
  <w:num w:numId="23" w16cid:durableId="1710257721">
    <w:abstractNumId w:val="35"/>
  </w:num>
  <w:num w:numId="24" w16cid:durableId="359672161">
    <w:abstractNumId w:val="34"/>
  </w:num>
  <w:num w:numId="25" w16cid:durableId="907156355">
    <w:abstractNumId w:val="21"/>
  </w:num>
  <w:num w:numId="26" w16cid:durableId="1456756864">
    <w:abstractNumId w:val="19"/>
  </w:num>
  <w:num w:numId="27" w16cid:durableId="42758357">
    <w:abstractNumId w:val="13"/>
  </w:num>
  <w:num w:numId="28" w16cid:durableId="527723601">
    <w:abstractNumId w:val="24"/>
  </w:num>
  <w:num w:numId="29" w16cid:durableId="1497840280">
    <w:abstractNumId w:val="31"/>
  </w:num>
  <w:num w:numId="30" w16cid:durableId="241187925">
    <w:abstractNumId w:val="18"/>
  </w:num>
  <w:num w:numId="31" w16cid:durableId="263269195">
    <w:abstractNumId w:val="16"/>
  </w:num>
  <w:num w:numId="32" w16cid:durableId="830297218">
    <w:abstractNumId w:val="30"/>
  </w:num>
  <w:num w:numId="33" w16cid:durableId="852957671">
    <w:abstractNumId w:val="29"/>
  </w:num>
  <w:num w:numId="34" w16cid:durableId="209927369">
    <w:abstractNumId w:val="22"/>
  </w:num>
  <w:num w:numId="35" w16cid:durableId="1403410133">
    <w:abstractNumId w:val="36"/>
  </w:num>
  <w:num w:numId="36" w16cid:durableId="1083576066">
    <w:abstractNumId w:val="15"/>
  </w:num>
  <w:num w:numId="37" w16cid:durableId="393167755">
    <w:abstractNumId w:val="25"/>
  </w:num>
  <w:num w:numId="38" w16cid:durableId="1905872062">
    <w:abstractNumId w:val="32"/>
  </w:num>
  <w:num w:numId="39" w16cid:durableId="195436297">
    <w:abstractNumId w:val="27"/>
  </w:num>
  <w:num w:numId="40" w16cid:durableId="534730716">
    <w:abstractNumId w:val="17"/>
  </w:num>
  <w:num w:numId="41" w16cid:durableId="144133223">
    <w:abstractNumId w:val="39"/>
  </w:num>
  <w:num w:numId="42" w16cid:durableId="1513914346">
    <w:abstractNumId w:val="11"/>
  </w:num>
  <w:num w:numId="43" w16cid:durableId="465897208">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a">
    <w15:presenceInfo w15:providerId="None" w15:userId="Lin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00F"/>
    <w:rsid w:val="000148A3"/>
    <w:rsid w:val="00046BC1"/>
    <w:rsid w:val="00047039"/>
    <w:rsid w:val="00050760"/>
    <w:rsid w:val="00050926"/>
    <w:rsid w:val="00070CF4"/>
    <w:rsid w:val="0007606C"/>
    <w:rsid w:val="00086452"/>
    <w:rsid w:val="0008794B"/>
    <w:rsid w:val="000975C8"/>
    <w:rsid w:val="000B7FFB"/>
    <w:rsid w:val="000C0658"/>
    <w:rsid w:val="000E1BB3"/>
    <w:rsid w:val="000E451C"/>
    <w:rsid w:val="000E4664"/>
    <w:rsid w:val="000E4ACF"/>
    <w:rsid w:val="000E630F"/>
    <w:rsid w:val="00110C30"/>
    <w:rsid w:val="00113CCE"/>
    <w:rsid w:val="00121F01"/>
    <w:rsid w:val="001474B8"/>
    <w:rsid w:val="00161430"/>
    <w:rsid w:val="00165B89"/>
    <w:rsid w:val="00166CD1"/>
    <w:rsid w:val="00172439"/>
    <w:rsid w:val="00180B26"/>
    <w:rsid w:val="001869FC"/>
    <w:rsid w:val="001A0899"/>
    <w:rsid w:val="001A537C"/>
    <w:rsid w:val="001D5104"/>
    <w:rsid w:val="001E057B"/>
    <w:rsid w:val="001E6DF7"/>
    <w:rsid w:val="001E7156"/>
    <w:rsid w:val="002244CB"/>
    <w:rsid w:val="002459D9"/>
    <w:rsid w:val="002575D0"/>
    <w:rsid w:val="00257D24"/>
    <w:rsid w:val="00260AB0"/>
    <w:rsid w:val="00267626"/>
    <w:rsid w:val="00275759"/>
    <w:rsid w:val="0027599B"/>
    <w:rsid w:val="00287A92"/>
    <w:rsid w:val="002A6F54"/>
    <w:rsid w:val="002B1540"/>
    <w:rsid w:val="002B1DD6"/>
    <w:rsid w:val="002B773F"/>
    <w:rsid w:val="002C014A"/>
    <w:rsid w:val="002C7414"/>
    <w:rsid w:val="002E7A44"/>
    <w:rsid w:val="002F0229"/>
    <w:rsid w:val="0034470A"/>
    <w:rsid w:val="00361183"/>
    <w:rsid w:val="00363F7E"/>
    <w:rsid w:val="00365A36"/>
    <w:rsid w:val="003839FE"/>
    <w:rsid w:val="00386AA1"/>
    <w:rsid w:val="003A6C5F"/>
    <w:rsid w:val="003B0C61"/>
    <w:rsid w:val="003C2028"/>
    <w:rsid w:val="003C3807"/>
    <w:rsid w:val="003C5932"/>
    <w:rsid w:val="003D33D0"/>
    <w:rsid w:val="00412D83"/>
    <w:rsid w:val="00414769"/>
    <w:rsid w:val="004218D4"/>
    <w:rsid w:val="00434814"/>
    <w:rsid w:val="0043520C"/>
    <w:rsid w:val="00436BB7"/>
    <w:rsid w:val="00441B86"/>
    <w:rsid w:val="0044626A"/>
    <w:rsid w:val="004658D8"/>
    <w:rsid w:val="00472D1D"/>
    <w:rsid w:val="00477B3D"/>
    <w:rsid w:val="00482747"/>
    <w:rsid w:val="004A1817"/>
    <w:rsid w:val="004A691F"/>
    <w:rsid w:val="004C269F"/>
    <w:rsid w:val="004D075A"/>
    <w:rsid w:val="004D4BC7"/>
    <w:rsid w:val="004E02F0"/>
    <w:rsid w:val="00511BC9"/>
    <w:rsid w:val="005174D4"/>
    <w:rsid w:val="00524EE6"/>
    <w:rsid w:val="00527730"/>
    <w:rsid w:val="00530358"/>
    <w:rsid w:val="00541A92"/>
    <w:rsid w:val="00546C90"/>
    <w:rsid w:val="005648E9"/>
    <w:rsid w:val="0057739B"/>
    <w:rsid w:val="0058586E"/>
    <w:rsid w:val="005973AF"/>
    <w:rsid w:val="005A40EE"/>
    <w:rsid w:val="005B3626"/>
    <w:rsid w:val="005B3869"/>
    <w:rsid w:val="005C5B30"/>
    <w:rsid w:val="005D125D"/>
    <w:rsid w:val="005E40E2"/>
    <w:rsid w:val="0060638B"/>
    <w:rsid w:val="00616235"/>
    <w:rsid w:val="006170D0"/>
    <w:rsid w:val="006402E9"/>
    <w:rsid w:val="00654295"/>
    <w:rsid w:val="00657180"/>
    <w:rsid w:val="006577A0"/>
    <w:rsid w:val="00666687"/>
    <w:rsid w:val="00676CAF"/>
    <w:rsid w:val="0068787C"/>
    <w:rsid w:val="0069132E"/>
    <w:rsid w:val="0069362E"/>
    <w:rsid w:val="006C5AF5"/>
    <w:rsid w:val="006D1042"/>
    <w:rsid w:val="006E03C4"/>
    <w:rsid w:val="006E2B92"/>
    <w:rsid w:val="006F1693"/>
    <w:rsid w:val="00700113"/>
    <w:rsid w:val="007015F7"/>
    <w:rsid w:val="00714207"/>
    <w:rsid w:val="00723036"/>
    <w:rsid w:val="00726009"/>
    <w:rsid w:val="00726462"/>
    <w:rsid w:val="00734D22"/>
    <w:rsid w:val="00754C34"/>
    <w:rsid w:val="00757ECC"/>
    <w:rsid w:val="00780E5A"/>
    <w:rsid w:val="007967E0"/>
    <w:rsid w:val="007C2587"/>
    <w:rsid w:val="007D1626"/>
    <w:rsid w:val="007D20EB"/>
    <w:rsid w:val="0081231F"/>
    <w:rsid w:val="008256ED"/>
    <w:rsid w:val="00836540"/>
    <w:rsid w:val="00845D5A"/>
    <w:rsid w:val="00850AEF"/>
    <w:rsid w:val="00854295"/>
    <w:rsid w:val="00856956"/>
    <w:rsid w:val="0086477E"/>
    <w:rsid w:val="00881C2C"/>
    <w:rsid w:val="0089358F"/>
    <w:rsid w:val="00896756"/>
    <w:rsid w:val="00896B69"/>
    <w:rsid w:val="008A2A53"/>
    <w:rsid w:val="008A52B3"/>
    <w:rsid w:val="008A64CD"/>
    <w:rsid w:val="008B205B"/>
    <w:rsid w:val="008C3E75"/>
    <w:rsid w:val="008D118E"/>
    <w:rsid w:val="008E288E"/>
    <w:rsid w:val="00934435"/>
    <w:rsid w:val="00942AB9"/>
    <w:rsid w:val="009437DE"/>
    <w:rsid w:val="00944D2D"/>
    <w:rsid w:val="00955742"/>
    <w:rsid w:val="00960EA3"/>
    <w:rsid w:val="009645B4"/>
    <w:rsid w:val="00971864"/>
    <w:rsid w:val="009A6930"/>
    <w:rsid w:val="009C251D"/>
    <w:rsid w:val="009C41D7"/>
    <w:rsid w:val="009D5CA6"/>
    <w:rsid w:val="009D6A71"/>
    <w:rsid w:val="00A139BB"/>
    <w:rsid w:val="00A340A1"/>
    <w:rsid w:val="00A508E3"/>
    <w:rsid w:val="00A6642C"/>
    <w:rsid w:val="00A87BBF"/>
    <w:rsid w:val="00A9600F"/>
    <w:rsid w:val="00AA644B"/>
    <w:rsid w:val="00AB0DA6"/>
    <w:rsid w:val="00AE0B41"/>
    <w:rsid w:val="00AF1C22"/>
    <w:rsid w:val="00AF3BF7"/>
    <w:rsid w:val="00AF6AC2"/>
    <w:rsid w:val="00B02B72"/>
    <w:rsid w:val="00B11FEC"/>
    <w:rsid w:val="00B23FD0"/>
    <w:rsid w:val="00B30E81"/>
    <w:rsid w:val="00B33383"/>
    <w:rsid w:val="00B3672F"/>
    <w:rsid w:val="00B432E6"/>
    <w:rsid w:val="00BB5971"/>
    <w:rsid w:val="00BC06EC"/>
    <w:rsid w:val="00BE33C8"/>
    <w:rsid w:val="00BF4C44"/>
    <w:rsid w:val="00C15186"/>
    <w:rsid w:val="00C22C2F"/>
    <w:rsid w:val="00C357B7"/>
    <w:rsid w:val="00C520D6"/>
    <w:rsid w:val="00C70F7E"/>
    <w:rsid w:val="00C84B47"/>
    <w:rsid w:val="00C84F9B"/>
    <w:rsid w:val="00C925FD"/>
    <w:rsid w:val="00CA1396"/>
    <w:rsid w:val="00CC228E"/>
    <w:rsid w:val="00CD2968"/>
    <w:rsid w:val="00CD62DD"/>
    <w:rsid w:val="00D03C72"/>
    <w:rsid w:val="00D04B43"/>
    <w:rsid w:val="00D10193"/>
    <w:rsid w:val="00D164FF"/>
    <w:rsid w:val="00D26C97"/>
    <w:rsid w:val="00D57E97"/>
    <w:rsid w:val="00D660C2"/>
    <w:rsid w:val="00D76A27"/>
    <w:rsid w:val="00D90576"/>
    <w:rsid w:val="00D9058B"/>
    <w:rsid w:val="00D90DD7"/>
    <w:rsid w:val="00DC6C57"/>
    <w:rsid w:val="00DC76E6"/>
    <w:rsid w:val="00DD3323"/>
    <w:rsid w:val="00DE7A26"/>
    <w:rsid w:val="00DF4D2B"/>
    <w:rsid w:val="00E12A12"/>
    <w:rsid w:val="00E20948"/>
    <w:rsid w:val="00E27F87"/>
    <w:rsid w:val="00E30B66"/>
    <w:rsid w:val="00E45E6B"/>
    <w:rsid w:val="00E6121B"/>
    <w:rsid w:val="00E62D68"/>
    <w:rsid w:val="00E6303E"/>
    <w:rsid w:val="00E67298"/>
    <w:rsid w:val="00E73560"/>
    <w:rsid w:val="00E803D8"/>
    <w:rsid w:val="00E82E1B"/>
    <w:rsid w:val="00E87519"/>
    <w:rsid w:val="00EA2D63"/>
    <w:rsid w:val="00EA4BF4"/>
    <w:rsid w:val="00EA6166"/>
    <w:rsid w:val="00EA64A2"/>
    <w:rsid w:val="00EB07DD"/>
    <w:rsid w:val="00ED0E5F"/>
    <w:rsid w:val="00EE1D3F"/>
    <w:rsid w:val="00EF2C32"/>
    <w:rsid w:val="00EF38F3"/>
    <w:rsid w:val="00EF7DFD"/>
    <w:rsid w:val="00F15E3C"/>
    <w:rsid w:val="00F235B7"/>
    <w:rsid w:val="00F257DC"/>
    <w:rsid w:val="00F3336C"/>
    <w:rsid w:val="00F36F54"/>
    <w:rsid w:val="00F41C01"/>
    <w:rsid w:val="00F41E53"/>
    <w:rsid w:val="00F42B7E"/>
    <w:rsid w:val="00F51869"/>
    <w:rsid w:val="00F66054"/>
    <w:rsid w:val="00F678A8"/>
    <w:rsid w:val="00F96E03"/>
    <w:rsid w:val="00FA5CCF"/>
    <w:rsid w:val="00FA76EA"/>
    <w:rsid w:val="00FB11DD"/>
    <w:rsid w:val="00FB742E"/>
    <w:rsid w:val="00FC004C"/>
    <w:rsid w:val="00FC4B04"/>
    <w:rsid w:val="00FF1054"/>
    <w:rsid w:val="00FF4940"/>
    <w:rsid w:val="00FF75E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882E1"/>
  <w15:docId w15:val="{6C0D47E8-6464-4307-831C-0CA06BC20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00F"/>
    <w:rPr>
      <w:rFonts w:ascii="Times New Roman" w:eastAsia="ヒラギノ角ゴ Pro W3"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A">
    <w:name w:val="Free Form A"/>
    <w:rsid w:val="00A9600F"/>
    <w:rPr>
      <w:rFonts w:ascii="Times New Roman" w:eastAsia="ヒラギノ角ゴ Pro W3" w:hAnsi="Times New Roman" w:cs="Times New Roman"/>
      <w:color w:val="000000"/>
      <w:sz w:val="20"/>
      <w:szCs w:val="20"/>
    </w:rPr>
  </w:style>
  <w:style w:type="character" w:customStyle="1" w:styleId="Hyperlink2">
    <w:name w:val="Hyperlink2"/>
    <w:rsid w:val="00A9600F"/>
    <w:rPr>
      <w:color w:val="0000FF"/>
      <w:sz w:val="20"/>
      <w:u w:val="single"/>
    </w:rPr>
  </w:style>
  <w:style w:type="paragraph" w:styleId="NoSpacing">
    <w:name w:val="No Spacing"/>
    <w:qFormat/>
    <w:rsid w:val="00A9600F"/>
    <w:rPr>
      <w:rFonts w:ascii="Times New Roman" w:eastAsia="ヒラギノ角ゴ Pro W3" w:hAnsi="Times New Roman" w:cs="Times New Roman"/>
      <w:color w:val="000000"/>
      <w:szCs w:val="20"/>
    </w:rPr>
  </w:style>
  <w:style w:type="character" w:styleId="Hyperlink">
    <w:name w:val="Hyperlink"/>
    <w:rsid w:val="00A9600F"/>
    <w:rPr>
      <w:color w:val="0000FF"/>
      <w:u w:val="single"/>
    </w:rPr>
  </w:style>
  <w:style w:type="paragraph" w:styleId="BalloonText">
    <w:name w:val="Balloon Text"/>
    <w:basedOn w:val="Normal"/>
    <w:link w:val="BalloonTextChar"/>
    <w:rsid w:val="00A9600F"/>
    <w:rPr>
      <w:rFonts w:ascii="Segoe UI" w:hAnsi="Segoe UI" w:cs="Segoe UI"/>
      <w:sz w:val="18"/>
      <w:szCs w:val="18"/>
    </w:rPr>
  </w:style>
  <w:style w:type="character" w:customStyle="1" w:styleId="BalloonTextChar">
    <w:name w:val="Balloon Text Char"/>
    <w:basedOn w:val="DefaultParagraphFont"/>
    <w:link w:val="BalloonText"/>
    <w:rsid w:val="00A9600F"/>
    <w:rPr>
      <w:rFonts w:ascii="Segoe UI" w:eastAsia="ヒラギノ角ゴ Pro W3" w:hAnsi="Segoe UI" w:cs="Segoe UI"/>
      <w:color w:val="000000"/>
      <w:sz w:val="18"/>
      <w:szCs w:val="18"/>
    </w:rPr>
  </w:style>
  <w:style w:type="paragraph" w:customStyle="1" w:styleId="Body">
    <w:name w:val="Body"/>
    <w:rsid w:val="00A9600F"/>
    <w:rPr>
      <w:rFonts w:ascii="Helvetica" w:eastAsia="ヒラギノ角ゴ Pro W3" w:hAnsi="Helvetica" w:cs="Times New Roman"/>
      <w:color w:val="000000"/>
      <w:szCs w:val="20"/>
    </w:rPr>
  </w:style>
  <w:style w:type="paragraph" w:styleId="Header">
    <w:name w:val="header"/>
    <w:basedOn w:val="Normal"/>
    <w:link w:val="HeaderChar"/>
    <w:rsid w:val="00A9600F"/>
    <w:pPr>
      <w:tabs>
        <w:tab w:val="center" w:pos="4680"/>
        <w:tab w:val="right" w:pos="9360"/>
      </w:tabs>
    </w:pPr>
  </w:style>
  <w:style w:type="character" w:customStyle="1" w:styleId="HeaderChar">
    <w:name w:val="Header Char"/>
    <w:basedOn w:val="DefaultParagraphFont"/>
    <w:link w:val="Header"/>
    <w:rsid w:val="00A9600F"/>
    <w:rPr>
      <w:rFonts w:ascii="Times New Roman" w:eastAsia="ヒラギノ角ゴ Pro W3" w:hAnsi="Times New Roman" w:cs="Times New Roman"/>
      <w:color w:val="000000"/>
    </w:rPr>
  </w:style>
  <w:style w:type="paragraph" w:styleId="Footer">
    <w:name w:val="footer"/>
    <w:basedOn w:val="Normal"/>
    <w:link w:val="FooterChar"/>
    <w:rsid w:val="00A9600F"/>
    <w:pPr>
      <w:tabs>
        <w:tab w:val="center" w:pos="4680"/>
        <w:tab w:val="right" w:pos="9360"/>
      </w:tabs>
    </w:pPr>
  </w:style>
  <w:style w:type="character" w:customStyle="1" w:styleId="FooterChar">
    <w:name w:val="Footer Char"/>
    <w:basedOn w:val="DefaultParagraphFont"/>
    <w:link w:val="Footer"/>
    <w:rsid w:val="00A9600F"/>
    <w:rPr>
      <w:rFonts w:ascii="Times New Roman" w:eastAsia="ヒラギノ角ゴ Pro W3" w:hAnsi="Times New Roman" w:cs="Times New Roman"/>
      <w:color w:val="000000"/>
    </w:rPr>
  </w:style>
  <w:style w:type="character" w:styleId="CommentReference">
    <w:name w:val="annotation reference"/>
    <w:rsid w:val="00A9600F"/>
    <w:rPr>
      <w:sz w:val="16"/>
      <w:szCs w:val="16"/>
    </w:rPr>
  </w:style>
  <w:style w:type="paragraph" w:styleId="CommentText">
    <w:name w:val="annotation text"/>
    <w:basedOn w:val="Normal"/>
    <w:link w:val="CommentTextChar"/>
    <w:rsid w:val="00A9600F"/>
    <w:rPr>
      <w:sz w:val="20"/>
      <w:szCs w:val="20"/>
    </w:rPr>
  </w:style>
  <w:style w:type="character" w:customStyle="1" w:styleId="CommentTextChar">
    <w:name w:val="Comment Text Char"/>
    <w:basedOn w:val="DefaultParagraphFont"/>
    <w:link w:val="CommentText"/>
    <w:rsid w:val="00A9600F"/>
    <w:rPr>
      <w:rFonts w:ascii="Times New Roman" w:eastAsia="ヒラギノ角ゴ Pro W3" w:hAnsi="Times New Roman" w:cs="Times New Roman"/>
      <w:color w:val="000000"/>
      <w:sz w:val="20"/>
      <w:szCs w:val="20"/>
    </w:rPr>
  </w:style>
  <w:style w:type="paragraph" w:styleId="CommentSubject">
    <w:name w:val="annotation subject"/>
    <w:basedOn w:val="CommentText"/>
    <w:next w:val="CommentText"/>
    <w:link w:val="CommentSubjectChar"/>
    <w:rsid w:val="00A9600F"/>
    <w:rPr>
      <w:b/>
      <w:bCs/>
    </w:rPr>
  </w:style>
  <w:style w:type="character" w:customStyle="1" w:styleId="CommentSubjectChar">
    <w:name w:val="Comment Subject Char"/>
    <w:basedOn w:val="CommentTextChar"/>
    <w:link w:val="CommentSubject"/>
    <w:rsid w:val="00A9600F"/>
    <w:rPr>
      <w:rFonts w:ascii="Times New Roman" w:eastAsia="ヒラギノ角ゴ Pro W3" w:hAnsi="Times New Roman" w:cs="Times New Roman"/>
      <w:b/>
      <w:bCs/>
      <w:color w:val="000000"/>
      <w:sz w:val="20"/>
      <w:szCs w:val="20"/>
    </w:rPr>
  </w:style>
  <w:style w:type="character" w:styleId="Emphasis">
    <w:name w:val="Emphasis"/>
    <w:qFormat/>
    <w:rsid w:val="00A9600F"/>
    <w:rPr>
      <w:i/>
      <w:iCs/>
    </w:rPr>
  </w:style>
  <w:style w:type="paragraph" w:styleId="ListParagraph">
    <w:name w:val="List Paragraph"/>
    <w:basedOn w:val="Normal"/>
    <w:uiPriority w:val="34"/>
    <w:qFormat/>
    <w:rsid w:val="00FF4940"/>
    <w:pPr>
      <w:ind w:left="720"/>
      <w:contextualSpacing/>
    </w:pPr>
  </w:style>
  <w:style w:type="character" w:styleId="FollowedHyperlink">
    <w:name w:val="FollowedHyperlink"/>
    <w:basedOn w:val="DefaultParagraphFont"/>
    <w:uiPriority w:val="99"/>
    <w:semiHidden/>
    <w:unhideWhenUsed/>
    <w:rsid w:val="00FF4940"/>
    <w:rPr>
      <w:color w:val="800080" w:themeColor="followedHyperlink"/>
      <w:u w:val="single"/>
    </w:rPr>
  </w:style>
  <w:style w:type="character" w:customStyle="1" w:styleId="UnresolvedMention1">
    <w:name w:val="Unresolved Mention1"/>
    <w:basedOn w:val="DefaultParagraphFont"/>
    <w:uiPriority w:val="99"/>
    <w:semiHidden/>
    <w:unhideWhenUsed/>
    <w:rsid w:val="00E20948"/>
    <w:rPr>
      <w:color w:val="605E5C"/>
      <w:shd w:val="clear" w:color="auto" w:fill="E1DFDD"/>
    </w:rPr>
  </w:style>
  <w:style w:type="character" w:styleId="PageNumber">
    <w:name w:val="page number"/>
    <w:basedOn w:val="DefaultParagraphFont"/>
    <w:uiPriority w:val="99"/>
    <w:semiHidden/>
    <w:unhideWhenUsed/>
    <w:rsid w:val="00723036"/>
  </w:style>
  <w:style w:type="paragraph" w:styleId="Revision">
    <w:name w:val="Revision"/>
    <w:hidden/>
    <w:uiPriority w:val="99"/>
    <w:semiHidden/>
    <w:rsid w:val="00C84F9B"/>
    <w:rPr>
      <w:rFonts w:ascii="Times New Roman" w:eastAsia="ヒラギノ角ゴ Pro W3" w:hAnsi="Times New Roman" w:cs="Times New Roman"/>
      <w:color w:val="000000"/>
    </w:rPr>
  </w:style>
  <w:style w:type="numbering" w:customStyle="1" w:styleId="Style1">
    <w:name w:val="Style1"/>
    <w:uiPriority w:val="99"/>
    <w:rsid w:val="0089358F"/>
    <w:pPr>
      <w:numPr>
        <w:numId w:val="22"/>
      </w:numPr>
    </w:pPr>
  </w:style>
  <w:style w:type="paragraph" w:customStyle="1" w:styleId="Default">
    <w:name w:val="Default"/>
    <w:rsid w:val="00F15E3C"/>
    <w:pPr>
      <w:autoSpaceDE w:val="0"/>
      <w:autoSpaceDN w:val="0"/>
      <w:adjustRightInd w:val="0"/>
    </w:pPr>
    <w:rPr>
      <w:rFonts w:ascii="Trebuchet MS" w:eastAsiaTheme="minorHAnsi" w:hAnsi="Trebuchet MS" w:cs="Trebuchet MS"/>
      <w:color w:val="00000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10400">
      <w:bodyDiv w:val="1"/>
      <w:marLeft w:val="0"/>
      <w:marRight w:val="0"/>
      <w:marTop w:val="0"/>
      <w:marBottom w:val="0"/>
      <w:divBdr>
        <w:top w:val="none" w:sz="0" w:space="0" w:color="auto"/>
        <w:left w:val="none" w:sz="0" w:space="0" w:color="auto"/>
        <w:bottom w:val="none" w:sz="0" w:space="0" w:color="auto"/>
        <w:right w:val="none" w:sz="0" w:space="0" w:color="auto"/>
      </w:divBdr>
    </w:div>
    <w:div w:id="399210872">
      <w:bodyDiv w:val="1"/>
      <w:marLeft w:val="0"/>
      <w:marRight w:val="0"/>
      <w:marTop w:val="0"/>
      <w:marBottom w:val="0"/>
      <w:divBdr>
        <w:top w:val="none" w:sz="0" w:space="0" w:color="auto"/>
        <w:left w:val="none" w:sz="0" w:space="0" w:color="auto"/>
        <w:bottom w:val="none" w:sz="0" w:space="0" w:color="auto"/>
        <w:right w:val="none" w:sz="0" w:space="0" w:color="auto"/>
      </w:divBdr>
    </w:div>
    <w:div w:id="435247024">
      <w:bodyDiv w:val="1"/>
      <w:marLeft w:val="0"/>
      <w:marRight w:val="0"/>
      <w:marTop w:val="0"/>
      <w:marBottom w:val="0"/>
      <w:divBdr>
        <w:top w:val="none" w:sz="0" w:space="0" w:color="auto"/>
        <w:left w:val="none" w:sz="0" w:space="0" w:color="auto"/>
        <w:bottom w:val="none" w:sz="0" w:space="0" w:color="auto"/>
        <w:right w:val="none" w:sz="0" w:space="0" w:color="auto"/>
      </w:divBdr>
    </w:div>
    <w:div w:id="479466344">
      <w:bodyDiv w:val="1"/>
      <w:marLeft w:val="0"/>
      <w:marRight w:val="0"/>
      <w:marTop w:val="0"/>
      <w:marBottom w:val="0"/>
      <w:divBdr>
        <w:top w:val="none" w:sz="0" w:space="0" w:color="auto"/>
        <w:left w:val="none" w:sz="0" w:space="0" w:color="auto"/>
        <w:bottom w:val="none" w:sz="0" w:space="0" w:color="auto"/>
        <w:right w:val="none" w:sz="0" w:space="0" w:color="auto"/>
      </w:divBdr>
    </w:div>
    <w:div w:id="864556623">
      <w:bodyDiv w:val="1"/>
      <w:marLeft w:val="0"/>
      <w:marRight w:val="0"/>
      <w:marTop w:val="0"/>
      <w:marBottom w:val="0"/>
      <w:divBdr>
        <w:top w:val="none" w:sz="0" w:space="0" w:color="auto"/>
        <w:left w:val="none" w:sz="0" w:space="0" w:color="auto"/>
        <w:bottom w:val="none" w:sz="0" w:space="0" w:color="auto"/>
        <w:right w:val="none" w:sz="0" w:space="0" w:color="auto"/>
      </w:divBdr>
    </w:div>
    <w:div w:id="1079252221">
      <w:bodyDiv w:val="1"/>
      <w:marLeft w:val="0"/>
      <w:marRight w:val="0"/>
      <w:marTop w:val="0"/>
      <w:marBottom w:val="0"/>
      <w:divBdr>
        <w:top w:val="none" w:sz="0" w:space="0" w:color="auto"/>
        <w:left w:val="none" w:sz="0" w:space="0" w:color="auto"/>
        <w:bottom w:val="none" w:sz="0" w:space="0" w:color="auto"/>
        <w:right w:val="none" w:sz="0" w:space="0" w:color="auto"/>
      </w:divBdr>
    </w:div>
    <w:div w:id="1122461178">
      <w:bodyDiv w:val="1"/>
      <w:marLeft w:val="0"/>
      <w:marRight w:val="0"/>
      <w:marTop w:val="0"/>
      <w:marBottom w:val="0"/>
      <w:divBdr>
        <w:top w:val="none" w:sz="0" w:space="0" w:color="auto"/>
        <w:left w:val="none" w:sz="0" w:space="0" w:color="auto"/>
        <w:bottom w:val="none" w:sz="0" w:space="0" w:color="auto"/>
        <w:right w:val="none" w:sz="0" w:space="0" w:color="auto"/>
      </w:divBdr>
    </w:div>
    <w:div w:id="1943564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4D5BAD-970C-4462-A2CF-26C1DA4E8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12</Pages>
  <Words>3400</Words>
  <Characters>19380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Webb</dc:creator>
  <cp:keywords/>
  <dc:description/>
  <cp:lastModifiedBy>Jeff Dahl</cp:lastModifiedBy>
  <cp:revision>8</cp:revision>
  <cp:lastPrinted>2024-05-28T19:30:00Z</cp:lastPrinted>
  <dcterms:created xsi:type="dcterms:W3CDTF">2026-06-05T13:52:00Z</dcterms:created>
  <dcterms:modified xsi:type="dcterms:W3CDTF">2026-09-04T22:17:00Z</dcterms:modified>
</cp:coreProperties>
</file>