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C169" w14:textId="77777777" w:rsidR="0068787C" w:rsidRPr="00FF75E1" w:rsidRDefault="0068787C" w:rsidP="0068787C">
      <w:pPr>
        <w:jc w:val="center"/>
        <w:rPr>
          <w:rFonts w:ascii="Arial" w:hAnsi="Arial" w:cs="Arial"/>
          <w:b/>
          <w:color w:val="auto"/>
        </w:rPr>
      </w:pPr>
      <w:r w:rsidRPr="00FF75E1">
        <w:rPr>
          <w:rFonts w:ascii="Arial" w:hAnsi="Arial" w:cs="Arial"/>
          <w:b/>
          <w:bCs/>
          <w:color w:val="auto"/>
        </w:rPr>
        <w:t>ARTS and CULTURE</w:t>
      </w:r>
      <w:r w:rsidRPr="00FF75E1">
        <w:rPr>
          <w:rFonts w:ascii="Arial" w:hAnsi="Arial" w:cs="Arial"/>
          <w:b/>
          <w:color w:val="auto"/>
        </w:rPr>
        <w:t xml:space="preserve"> </w:t>
      </w:r>
      <w:r w:rsidRPr="00FF75E1">
        <w:rPr>
          <w:rFonts w:ascii="Arial" w:hAnsi="Arial" w:cs="Arial"/>
          <w:b/>
          <w:caps/>
          <w:color w:val="auto"/>
        </w:rPr>
        <w:t>Community service program</w:t>
      </w:r>
      <w:r w:rsidRPr="00FF75E1">
        <w:rPr>
          <w:rFonts w:ascii="Arial" w:hAnsi="Arial" w:cs="Arial"/>
          <w:b/>
          <w:color w:val="auto"/>
        </w:rPr>
        <w:t xml:space="preserve"> PROJECT IDEAS </w:t>
      </w:r>
      <w:r w:rsidRPr="00FF75E1">
        <w:rPr>
          <w:rFonts w:ascii="Arial" w:hAnsi="Arial" w:cs="Arial"/>
          <w:b/>
          <w:bCs/>
          <w:color w:val="auto"/>
        </w:rPr>
        <w:t>2026-2028</w:t>
      </w:r>
    </w:p>
    <w:p w14:paraId="7453E050" w14:textId="77777777" w:rsidR="0068787C" w:rsidRPr="00FF75E1" w:rsidRDefault="0068787C" w:rsidP="0068787C">
      <w:pPr>
        <w:jc w:val="center"/>
        <w:rPr>
          <w:rFonts w:ascii="Arial" w:hAnsi="Arial" w:cs="Arial"/>
          <w:color w:val="auto"/>
        </w:rPr>
      </w:pPr>
      <w:r w:rsidRPr="00FF75E1">
        <w:rPr>
          <w:rFonts w:ascii="Arial" w:hAnsi="Arial" w:cs="Arial"/>
          <w:color w:val="auto"/>
        </w:rPr>
        <w:t>Adrienne R Fowler, Chairman</w:t>
      </w:r>
    </w:p>
    <w:p w14:paraId="50D150FA" w14:textId="77777777" w:rsidR="0068787C" w:rsidRPr="00FF75E1" w:rsidRDefault="0068787C" w:rsidP="0068787C">
      <w:pPr>
        <w:jc w:val="center"/>
        <w:rPr>
          <w:rFonts w:ascii="Arial" w:hAnsi="Arial" w:cs="Arial"/>
          <w:color w:val="auto"/>
        </w:rPr>
      </w:pPr>
      <w:r w:rsidRPr="00FF75E1">
        <w:rPr>
          <w:rFonts w:ascii="Arial" w:hAnsi="Arial" w:cs="Arial"/>
          <w:color w:val="auto"/>
        </w:rPr>
        <w:t>435 Front Street</w:t>
      </w:r>
    </w:p>
    <w:p w14:paraId="091C60AA" w14:textId="77777777" w:rsidR="0068787C" w:rsidRPr="00FF75E1" w:rsidRDefault="0068787C" w:rsidP="0068787C">
      <w:pPr>
        <w:jc w:val="center"/>
        <w:rPr>
          <w:rFonts w:ascii="Arial" w:hAnsi="Arial" w:cs="Arial"/>
          <w:color w:val="auto"/>
        </w:rPr>
      </w:pPr>
      <w:r w:rsidRPr="00FF75E1">
        <w:rPr>
          <w:rFonts w:ascii="Arial" w:hAnsi="Arial" w:cs="Arial"/>
          <w:color w:val="auto"/>
        </w:rPr>
        <w:t>Dunellen, NJ 08812-1211</w:t>
      </w:r>
    </w:p>
    <w:p w14:paraId="20B50512" w14:textId="4602E8C4" w:rsidR="0068787C" w:rsidRPr="00FF75E1" w:rsidRDefault="0068787C" w:rsidP="0068787C">
      <w:pPr>
        <w:jc w:val="center"/>
        <w:rPr>
          <w:rFonts w:ascii="Arial" w:hAnsi="Arial" w:cs="Arial"/>
          <w:color w:val="auto"/>
        </w:rPr>
      </w:pPr>
      <w:r w:rsidRPr="00FF75E1">
        <w:rPr>
          <w:rFonts w:ascii="Arial" w:hAnsi="Arial" w:cs="Arial"/>
          <w:color w:val="auto"/>
        </w:rPr>
        <w:t>Telephone: 908-922-9293               Email: fowler@</w:t>
      </w:r>
      <w:r w:rsidR="00267626" w:rsidRPr="00FF75E1">
        <w:rPr>
          <w:rFonts w:ascii="Arial" w:hAnsi="Arial" w:cs="Arial"/>
          <w:color w:val="auto"/>
        </w:rPr>
        <w:t>njsfwc.org</w:t>
      </w:r>
      <w:r w:rsidRPr="00FF75E1">
        <w:rPr>
          <w:rFonts w:ascii="Arial" w:hAnsi="Arial" w:cs="Arial"/>
          <w:color w:val="auto"/>
        </w:rPr>
        <w:t xml:space="preserve"> </w:t>
      </w:r>
    </w:p>
    <w:p w14:paraId="7F331FA3" w14:textId="77777777" w:rsidR="00A9600F" w:rsidRPr="00FF75E1" w:rsidRDefault="00A9600F" w:rsidP="00F257DC">
      <w:pPr>
        <w:pStyle w:val="NoSpacing"/>
        <w:rPr>
          <w:rFonts w:ascii="Arial" w:hAnsi="Arial" w:cs="Arial"/>
          <w:szCs w:val="24"/>
        </w:rPr>
      </w:pPr>
    </w:p>
    <w:p w14:paraId="17AD0CC0" w14:textId="77777777" w:rsidR="007967E0" w:rsidRPr="00FF75E1" w:rsidRDefault="007967E0" w:rsidP="002C014A">
      <w:pPr>
        <w:jc w:val="both"/>
        <w:rPr>
          <w:rFonts w:ascii="Arial" w:hAnsi="Arial" w:cs="Arial"/>
          <w:b/>
          <w:color w:val="auto"/>
        </w:rPr>
      </w:pPr>
    </w:p>
    <w:p w14:paraId="497076C0" w14:textId="6104FEBA" w:rsidR="002C014A" w:rsidRPr="00FF75E1" w:rsidRDefault="002C014A" w:rsidP="002C014A">
      <w:pPr>
        <w:jc w:val="both"/>
        <w:rPr>
          <w:rFonts w:ascii="Arial" w:hAnsi="Arial" w:cs="Arial"/>
          <w:bCs/>
          <w:color w:val="auto"/>
          <w:u w:val="single"/>
        </w:rPr>
      </w:pPr>
      <w:r w:rsidRPr="00FF75E1">
        <w:rPr>
          <w:rFonts w:ascii="Arial" w:hAnsi="Arial" w:cs="Arial"/>
          <w:bCs/>
          <w:color w:val="auto"/>
          <w:u w:val="single"/>
        </w:rPr>
        <w:t>Art For Youth</w:t>
      </w:r>
    </w:p>
    <w:p w14:paraId="52D8C3C7" w14:textId="77777777" w:rsidR="00166CD1" w:rsidRPr="00FF75E1" w:rsidRDefault="00166CD1" w:rsidP="00166CD1">
      <w:pPr>
        <w:pStyle w:val="ListParagraph"/>
        <w:numPr>
          <w:ilvl w:val="0"/>
          <w:numId w:val="29"/>
        </w:numPr>
        <w:spacing w:line="259" w:lineRule="auto"/>
        <w:rPr>
          <w:rFonts w:ascii="Arial" w:hAnsi="Arial" w:cs="Arial"/>
        </w:rPr>
      </w:pPr>
      <w:r w:rsidRPr="00FF75E1">
        <w:rPr>
          <w:rFonts w:ascii="Arial" w:hAnsi="Arial" w:cs="Arial"/>
        </w:rPr>
        <w:t xml:space="preserve">“Hire” student jazz combos, string quartets, or even the whole band to perform at club events. </w:t>
      </w:r>
    </w:p>
    <w:p w14:paraId="25AE8645" w14:textId="77777777" w:rsidR="00166CD1" w:rsidRPr="00FF75E1" w:rsidRDefault="00166CD1" w:rsidP="00166CD1">
      <w:pPr>
        <w:pStyle w:val="ListParagraph"/>
        <w:numPr>
          <w:ilvl w:val="0"/>
          <w:numId w:val="29"/>
        </w:numPr>
        <w:spacing w:line="259" w:lineRule="auto"/>
        <w:rPr>
          <w:rFonts w:ascii="Arial" w:hAnsi="Arial" w:cs="Arial"/>
        </w:rPr>
      </w:pPr>
      <w:r w:rsidRPr="00FF75E1">
        <w:rPr>
          <w:rFonts w:ascii="Arial" w:hAnsi="Arial" w:cs="Arial"/>
        </w:rPr>
        <w:t>Host a craft time at the library to make simple crafts with children. Coordinate with the library story time and match the book theme or make a seasonal or holiday themed craft.</w:t>
      </w:r>
    </w:p>
    <w:p w14:paraId="5F3AFDD1" w14:textId="3D913630" w:rsidR="00166CD1" w:rsidRPr="00FF75E1" w:rsidRDefault="00166CD1" w:rsidP="00166CD1">
      <w:pPr>
        <w:pStyle w:val="ListParagraph"/>
        <w:numPr>
          <w:ilvl w:val="0"/>
          <w:numId w:val="29"/>
        </w:numPr>
        <w:spacing w:line="259" w:lineRule="auto"/>
        <w:rPr>
          <w:rFonts w:ascii="Arial" w:hAnsi="Arial" w:cs="Arial"/>
        </w:rPr>
      </w:pPr>
      <w:r w:rsidRPr="00FF75E1">
        <w:rPr>
          <w:rFonts w:ascii="Arial" w:hAnsi="Arial" w:cs="Arial"/>
        </w:rPr>
        <w:t>Use member</w:t>
      </w:r>
      <w:r w:rsidR="007967E0" w:rsidRPr="00FF75E1">
        <w:rPr>
          <w:rFonts w:ascii="Arial" w:hAnsi="Arial" w:cs="Arial"/>
        </w:rPr>
        <w:t>s’</w:t>
      </w:r>
      <w:r w:rsidRPr="00FF75E1">
        <w:rPr>
          <w:rFonts w:ascii="Arial" w:hAnsi="Arial" w:cs="Arial"/>
        </w:rPr>
        <w:t xml:space="preserve"> or children’s art for club greeting cards, </w:t>
      </w:r>
      <w:r w:rsidR="007967E0" w:rsidRPr="00FF75E1">
        <w:rPr>
          <w:rFonts w:ascii="Arial" w:hAnsi="Arial" w:cs="Arial"/>
        </w:rPr>
        <w:t xml:space="preserve">cookbook or </w:t>
      </w:r>
      <w:r w:rsidRPr="00FF75E1">
        <w:rPr>
          <w:rFonts w:ascii="Arial" w:hAnsi="Arial" w:cs="Arial"/>
        </w:rPr>
        <w:t xml:space="preserve">program covers, etc. </w:t>
      </w:r>
    </w:p>
    <w:p w14:paraId="687C7F85" w14:textId="77777777" w:rsidR="00166CD1" w:rsidRPr="00FF75E1" w:rsidRDefault="00166CD1" w:rsidP="00166CD1">
      <w:pPr>
        <w:pStyle w:val="ListParagraph"/>
        <w:numPr>
          <w:ilvl w:val="0"/>
          <w:numId w:val="29"/>
        </w:numPr>
        <w:spacing w:line="259" w:lineRule="auto"/>
        <w:rPr>
          <w:rFonts w:ascii="Arial" w:hAnsi="Arial" w:cs="Arial"/>
        </w:rPr>
      </w:pPr>
      <w:r w:rsidRPr="00FF75E1">
        <w:rPr>
          <w:rFonts w:ascii="Arial" w:hAnsi="Arial" w:cs="Arial"/>
        </w:rPr>
        <w:t xml:space="preserve">Have a neighborhood or City music event such as a Battle of the Bands for teens or an outdoor Concert Series featuring area bands </w:t>
      </w:r>
    </w:p>
    <w:p w14:paraId="468A26E7" w14:textId="77777777" w:rsidR="0068787C" w:rsidRPr="00FF75E1" w:rsidRDefault="0068787C" w:rsidP="0068787C">
      <w:pPr>
        <w:spacing w:line="259" w:lineRule="auto"/>
        <w:rPr>
          <w:rFonts w:ascii="Arial" w:hAnsi="Arial" w:cs="Arial"/>
        </w:rPr>
      </w:pPr>
    </w:p>
    <w:p w14:paraId="4C938817" w14:textId="717002A1" w:rsidR="00166CD1" w:rsidRPr="00FF75E1" w:rsidRDefault="00166CD1" w:rsidP="002C014A">
      <w:pPr>
        <w:jc w:val="both"/>
        <w:rPr>
          <w:rFonts w:ascii="Arial" w:hAnsi="Arial" w:cs="Arial"/>
          <w:b/>
          <w:color w:val="auto"/>
        </w:rPr>
      </w:pPr>
    </w:p>
    <w:p w14:paraId="7121C136" w14:textId="79C3F10F" w:rsidR="00166CD1" w:rsidRPr="00FF75E1" w:rsidRDefault="00166CD1" w:rsidP="002C014A">
      <w:pPr>
        <w:jc w:val="both"/>
        <w:rPr>
          <w:rFonts w:ascii="Arial" w:hAnsi="Arial" w:cs="Arial"/>
          <w:bCs/>
          <w:color w:val="auto"/>
          <w:u w:val="single"/>
        </w:rPr>
      </w:pPr>
      <w:r w:rsidRPr="00FF75E1">
        <w:rPr>
          <w:rFonts w:ascii="Arial" w:hAnsi="Arial" w:cs="Arial"/>
          <w:bCs/>
          <w:color w:val="auto"/>
          <w:u w:val="single"/>
        </w:rPr>
        <w:t>Community Arts and Culture Projects</w:t>
      </w:r>
    </w:p>
    <w:p w14:paraId="1FF8FAA0" w14:textId="77777777" w:rsidR="00166CD1" w:rsidRPr="00FF75E1" w:rsidRDefault="00166CD1" w:rsidP="00166CD1">
      <w:pPr>
        <w:pStyle w:val="ListParagraph"/>
        <w:numPr>
          <w:ilvl w:val="0"/>
          <w:numId w:val="29"/>
        </w:numPr>
        <w:spacing w:line="259" w:lineRule="auto"/>
        <w:rPr>
          <w:rFonts w:ascii="Arial" w:hAnsi="Arial" w:cs="Arial"/>
        </w:rPr>
      </w:pPr>
      <w:r w:rsidRPr="00FF75E1">
        <w:rPr>
          <w:rFonts w:ascii="Arial" w:hAnsi="Arial" w:cs="Arial"/>
        </w:rPr>
        <w:t xml:space="preserve">Use an artistic event to raise funds to sponsor local community art and cultural programs. </w:t>
      </w:r>
    </w:p>
    <w:p w14:paraId="0C9A39D9" w14:textId="5B413C76" w:rsidR="00166CD1" w:rsidRPr="00FF75E1" w:rsidRDefault="00166CD1" w:rsidP="00166CD1">
      <w:pPr>
        <w:pStyle w:val="ListParagraph"/>
        <w:numPr>
          <w:ilvl w:val="0"/>
          <w:numId w:val="29"/>
        </w:numPr>
        <w:spacing w:line="259" w:lineRule="auto"/>
        <w:rPr>
          <w:rFonts w:ascii="Arial" w:hAnsi="Arial" w:cs="Arial"/>
        </w:rPr>
      </w:pPr>
      <w:r w:rsidRPr="00FF75E1">
        <w:rPr>
          <w:rFonts w:ascii="Arial" w:hAnsi="Arial" w:cs="Arial"/>
        </w:rPr>
        <w:t xml:space="preserve">Sponsor an Artist in Residence program for local seniors to attend. Donate the supplies needed and provide transportation to and from the classes. </w:t>
      </w:r>
    </w:p>
    <w:p w14:paraId="488275D9" w14:textId="196CE305" w:rsidR="00166CD1" w:rsidRPr="00FF75E1" w:rsidRDefault="00166CD1" w:rsidP="00166CD1">
      <w:pPr>
        <w:pStyle w:val="ListParagraph"/>
        <w:numPr>
          <w:ilvl w:val="0"/>
          <w:numId w:val="29"/>
        </w:numPr>
        <w:spacing w:line="259" w:lineRule="auto"/>
        <w:rPr>
          <w:rFonts w:ascii="Arial" w:hAnsi="Arial" w:cs="Arial"/>
        </w:rPr>
      </w:pPr>
      <w:r w:rsidRPr="00FF75E1">
        <w:rPr>
          <w:rFonts w:ascii="Arial" w:hAnsi="Arial" w:cs="Arial"/>
        </w:rPr>
        <w:t xml:space="preserve">Paint rocks with inspirational words and place them all over the city in places where they can be found. </w:t>
      </w:r>
    </w:p>
    <w:p w14:paraId="4FEFF2A1" w14:textId="77777777" w:rsidR="00166CD1" w:rsidRPr="00FF75E1" w:rsidRDefault="00166CD1" w:rsidP="00166CD1">
      <w:pPr>
        <w:pStyle w:val="ListParagraph"/>
        <w:numPr>
          <w:ilvl w:val="0"/>
          <w:numId w:val="29"/>
        </w:numPr>
        <w:spacing w:line="259" w:lineRule="auto"/>
        <w:rPr>
          <w:rFonts w:ascii="Arial" w:hAnsi="Arial" w:cs="Arial"/>
        </w:rPr>
      </w:pPr>
      <w:r w:rsidRPr="00FF75E1">
        <w:rPr>
          <w:rFonts w:ascii="Arial" w:hAnsi="Arial" w:cs="Arial"/>
        </w:rPr>
        <w:t xml:space="preserve">Make jewelry and cards for distribution to the homes of teen mothers or wives of soldiers serving overseas. Give them out on Mother’s Day. </w:t>
      </w:r>
    </w:p>
    <w:p w14:paraId="6A37CD42" w14:textId="77777777" w:rsidR="00166CD1" w:rsidRPr="00FF75E1" w:rsidRDefault="00166CD1" w:rsidP="00166CD1">
      <w:pPr>
        <w:pStyle w:val="ListParagraph"/>
        <w:numPr>
          <w:ilvl w:val="0"/>
          <w:numId w:val="29"/>
        </w:numPr>
        <w:spacing w:line="259" w:lineRule="auto"/>
        <w:rPr>
          <w:rFonts w:ascii="Arial" w:hAnsi="Arial" w:cs="Arial"/>
        </w:rPr>
      </w:pPr>
      <w:r w:rsidRPr="00FF75E1">
        <w:rPr>
          <w:rFonts w:ascii="Arial" w:hAnsi="Arial" w:cs="Arial"/>
        </w:rPr>
        <w:t xml:space="preserve">Use an artistic event to raise funds to sponsor local community art and cultural programs. </w:t>
      </w:r>
    </w:p>
    <w:p w14:paraId="79CA3D42" w14:textId="77777777" w:rsidR="00166CD1" w:rsidRPr="00FF75E1" w:rsidRDefault="00166CD1" w:rsidP="00166CD1">
      <w:pPr>
        <w:pStyle w:val="ListParagraph"/>
        <w:numPr>
          <w:ilvl w:val="0"/>
          <w:numId w:val="29"/>
        </w:numPr>
        <w:spacing w:line="259" w:lineRule="auto"/>
        <w:rPr>
          <w:rFonts w:ascii="Arial" w:hAnsi="Arial" w:cs="Arial"/>
        </w:rPr>
      </w:pPr>
      <w:r w:rsidRPr="00FF75E1">
        <w:rPr>
          <w:rFonts w:ascii="Arial" w:hAnsi="Arial" w:cs="Arial"/>
        </w:rPr>
        <w:t>Feature art or art forms that are indicative of another culture at monthly club meetings—origami, Faberge Eggs, Ukrainian Easter Eggs, Russian icons, and others.</w:t>
      </w:r>
    </w:p>
    <w:p w14:paraId="5E9CF679" w14:textId="77777777" w:rsidR="00166CD1" w:rsidRPr="00FF75E1" w:rsidRDefault="00166CD1" w:rsidP="00166CD1">
      <w:pPr>
        <w:pStyle w:val="ListParagraph"/>
        <w:numPr>
          <w:ilvl w:val="0"/>
          <w:numId w:val="29"/>
        </w:numPr>
        <w:spacing w:line="259" w:lineRule="auto"/>
        <w:rPr>
          <w:rFonts w:ascii="Arial" w:hAnsi="Arial" w:cs="Arial"/>
        </w:rPr>
      </w:pPr>
      <w:r w:rsidRPr="00FF75E1">
        <w:rPr>
          <w:rFonts w:ascii="Arial" w:hAnsi="Arial" w:cs="Arial"/>
        </w:rPr>
        <w:t xml:space="preserve">Decorate a city park or municipal plaza for holidays and/or the seasons. </w:t>
      </w:r>
    </w:p>
    <w:p w14:paraId="7F21800F" w14:textId="5018C594" w:rsidR="00166CD1" w:rsidRPr="00FF75E1" w:rsidRDefault="00166CD1" w:rsidP="00166CD1">
      <w:pPr>
        <w:pStyle w:val="ListParagraph"/>
        <w:numPr>
          <w:ilvl w:val="0"/>
          <w:numId w:val="29"/>
        </w:numPr>
        <w:spacing w:line="259" w:lineRule="auto"/>
        <w:rPr>
          <w:rFonts w:ascii="Arial" w:hAnsi="Arial" w:cs="Arial"/>
        </w:rPr>
      </w:pPr>
      <w:r w:rsidRPr="00FF75E1">
        <w:rPr>
          <w:rFonts w:ascii="Arial" w:hAnsi="Arial" w:cs="Arial"/>
        </w:rPr>
        <w:t xml:space="preserve">Develop an art scavenger hunt at a local or online museum for your members or students. Select items for participants to find and snap photos (if allowed) or document the location in a notebook. Discuss the art pieces after the hunt. </w:t>
      </w:r>
    </w:p>
    <w:p w14:paraId="521040E0" w14:textId="77777777" w:rsidR="0068787C" w:rsidRPr="00FF75E1" w:rsidRDefault="0068787C" w:rsidP="0068787C">
      <w:pPr>
        <w:spacing w:line="259" w:lineRule="auto"/>
        <w:rPr>
          <w:rFonts w:ascii="Arial" w:hAnsi="Arial" w:cs="Arial"/>
        </w:rPr>
      </w:pPr>
    </w:p>
    <w:p w14:paraId="2E209AE6" w14:textId="77777777" w:rsidR="0068787C" w:rsidRPr="00FF75E1" w:rsidRDefault="0068787C" w:rsidP="0068787C">
      <w:pPr>
        <w:jc w:val="both"/>
        <w:rPr>
          <w:rFonts w:ascii="Arial" w:hAnsi="Arial" w:cs="Arial"/>
          <w:b/>
          <w:color w:val="auto"/>
        </w:rPr>
      </w:pPr>
    </w:p>
    <w:p w14:paraId="33E334A2" w14:textId="77777777" w:rsidR="0068787C" w:rsidRPr="00FF75E1" w:rsidRDefault="0068787C" w:rsidP="0068787C">
      <w:pPr>
        <w:jc w:val="both"/>
        <w:rPr>
          <w:rFonts w:ascii="Arial" w:hAnsi="Arial" w:cs="Arial"/>
          <w:u w:val="single"/>
        </w:rPr>
      </w:pPr>
      <w:r w:rsidRPr="00FF75E1">
        <w:rPr>
          <w:rFonts w:ascii="Arial" w:hAnsi="Arial" w:cs="Arial"/>
          <w:u w:val="single"/>
        </w:rPr>
        <w:t>Educate</w:t>
      </w:r>
    </w:p>
    <w:p w14:paraId="2E6704D8" w14:textId="77777777" w:rsidR="0068787C" w:rsidRPr="00FF75E1" w:rsidRDefault="0068787C" w:rsidP="0068787C">
      <w:pPr>
        <w:pStyle w:val="ListParagraph"/>
        <w:numPr>
          <w:ilvl w:val="0"/>
          <w:numId w:val="41"/>
        </w:numPr>
        <w:jc w:val="both"/>
        <w:rPr>
          <w:rFonts w:ascii="Arial" w:hAnsi="Arial" w:cs="Arial"/>
          <w:b/>
          <w:color w:val="auto"/>
        </w:rPr>
      </w:pPr>
      <w:r w:rsidRPr="00FF75E1">
        <w:rPr>
          <w:rFonts w:ascii="Arial" w:hAnsi="Arial" w:cs="Arial"/>
        </w:rPr>
        <w:t xml:space="preserve">Award Art-related Scholarships to deserving students planning to continue their artistic endeavors. </w:t>
      </w:r>
    </w:p>
    <w:p w14:paraId="41318BB7" w14:textId="77777777" w:rsidR="0068787C" w:rsidRPr="00FF75E1" w:rsidRDefault="0068787C" w:rsidP="0068787C">
      <w:pPr>
        <w:pStyle w:val="ListParagraph"/>
        <w:numPr>
          <w:ilvl w:val="0"/>
          <w:numId w:val="41"/>
        </w:numPr>
        <w:jc w:val="both"/>
        <w:rPr>
          <w:rFonts w:ascii="Arial" w:hAnsi="Arial" w:cs="Arial"/>
          <w:b/>
          <w:color w:val="auto"/>
        </w:rPr>
      </w:pPr>
      <w:r w:rsidRPr="00FF75E1">
        <w:rPr>
          <w:rFonts w:ascii="Arial" w:hAnsi="Arial" w:cs="Arial"/>
        </w:rPr>
        <w:t xml:space="preserve">Identify members of your club with a talent for art and encourage them to share their knowledge with other members or perhaps with students from local art classes. </w:t>
      </w:r>
    </w:p>
    <w:p w14:paraId="24C9BCA1" w14:textId="77777777" w:rsidR="0068787C" w:rsidRPr="00FF75E1" w:rsidRDefault="0068787C" w:rsidP="0068787C">
      <w:pPr>
        <w:pStyle w:val="ListParagraph"/>
        <w:numPr>
          <w:ilvl w:val="0"/>
          <w:numId w:val="41"/>
        </w:numPr>
        <w:jc w:val="both"/>
        <w:rPr>
          <w:rFonts w:ascii="Arial" w:hAnsi="Arial" w:cs="Arial"/>
          <w:b/>
          <w:color w:val="auto"/>
        </w:rPr>
      </w:pPr>
      <w:r w:rsidRPr="00FF75E1">
        <w:rPr>
          <w:rFonts w:ascii="Arial" w:hAnsi="Arial" w:cs="Arial"/>
        </w:rPr>
        <w:t>Hold cooking demonstrations during meetings to introduce foods and customs from other cultures.</w:t>
      </w:r>
    </w:p>
    <w:p w14:paraId="6A563B76" w14:textId="77777777" w:rsidR="0068787C" w:rsidRPr="00FF75E1" w:rsidRDefault="0068787C" w:rsidP="0068787C">
      <w:pPr>
        <w:pStyle w:val="ListParagraph"/>
        <w:numPr>
          <w:ilvl w:val="0"/>
          <w:numId w:val="41"/>
        </w:numPr>
        <w:jc w:val="both"/>
        <w:rPr>
          <w:rFonts w:ascii="Arial" w:hAnsi="Arial" w:cs="Arial"/>
          <w:b/>
          <w:color w:val="auto"/>
        </w:rPr>
      </w:pPr>
      <w:r w:rsidRPr="00FF75E1">
        <w:rPr>
          <w:rFonts w:ascii="Arial" w:hAnsi="Arial" w:cs="Arial"/>
        </w:rPr>
        <w:lastRenderedPageBreak/>
        <w:t>Sponsor a trip to a museum or the theater for students and engage members as chaperones. “</w:t>
      </w:r>
    </w:p>
    <w:p w14:paraId="093408F2" w14:textId="77777777" w:rsidR="0068787C" w:rsidRPr="00FF75E1" w:rsidRDefault="0068787C" w:rsidP="0068787C">
      <w:pPr>
        <w:pStyle w:val="ListParagraph"/>
        <w:numPr>
          <w:ilvl w:val="0"/>
          <w:numId w:val="41"/>
        </w:numPr>
        <w:spacing w:line="259" w:lineRule="auto"/>
        <w:rPr>
          <w:rFonts w:ascii="Arial" w:hAnsi="Arial" w:cs="Arial"/>
        </w:rPr>
      </w:pPr>
      <w:r w:rsidRPr="00FF75E1">
        <w:rPr>
          <w:rFonts w:ascii="Arial" w:hAnsi="Arial" w:cs="Arial"/>
        </w:rPr>
        <w:t xml:space="preserve">Use an artistic event to raise funds to sponsor local community art and cultural programs. </w:t>
      </w:r>
    </w:p>
    <w:p w14:paraId="2C47CEAF" w14:textId="77777777" w:rsidR="0068787C" w:rsidRPr="00FF75E1" w:rsidRDefault="0068787C" w:rsidP="0068787C">
      <w:pPr>
        <w:pStyle w:val="ListParagraph"/>
        <w:numPr>
          <w:ilvl w:val="0"/>
          <w:numId w:val="41"/>
        </w:numPr>
        <w:spacing w:line="259" w:lineRule="auto"/>
        <w:rPr>
          <w:rFonts w:ascii="Arial" w:hAnsi="Arial" w:cs="Arial"/>
        </w:rPr>
      </w:pPr>
      <w:r w:rsidRPr="00FF75E1">
        <w:rPr>
          <w:rFonts w:ascii="Arial" w:hAnsi="Arial" w:cs="Arial"/>
        </w:rPr>
        <w:t>Feature art or art forms that are indicative of another culture at monthly club meetings—origami, Faberge Eggs, Ukrainian Easter Eggs, Russian icons, and others.</w:t>
      </w:r>
    </w:p>
    <w:p w14:paraId="59D0CDD7" w14:textId="77777777" w:rsidR="0068787C" w:rsidRPr="00FF75E1" w:rsidRDefault="0068787C" w:rsidP="0068787C">
      <w:pPr>
        <w:jc w:val="both"/>
        <w:rPr>
          <w:rFonts w:ascii="Arial" w:hAnsi="Arial" w:cs="Arial"/>
          <w:u w:val="single"/>
        </w:rPr>
      </w:pPr>
    </w:p>
    <w:p w14:paraId="24F4E182" w14:textId="77777777" w:rsidR="0068787C" w:rsidRPr="00FF75E1" w:rsidRDefault="0068787C" w:rsidP="0068787C">
      <w:pPr>
        <w:jc w:val="both"/>
        <w:rPr>
          <w:rFonts w:ascii="Arial" w:hAnsi="Arial" w:cs="Arial"/>
          <w:u w:val="single"/>
        </w:rPr>
      </w:pPr>
    </w:p>
    <w:p w14:paraId="3A7588C6" w14:textId="1152A186" w:rsidR="0068787C" w:rsidRPr="00FF75E1" w:rsidRDefault="0068787C" w:rsidP="0068787C">
      <w:pPr>
        <w:jc w:val="both"/>
        <w:rPr>
          <w:rFonts w:ascii="Arial" w:hAnsi="Arial" w:cs="Arial"/>
        </w:rPr>
      </w:pPr>
      <w:r w:rsidRPr="00FF75E1">
        <w:rPr>
          <w:rFonts w:ascii="Arial" w:hAnsi="Arial" w:cs="Arial"/>
          <w:u w:val="single"/>
        </w:rPr>
        <w:t>Engage</w:t>
      </w:r>
      <w:r w:rsidRPr="00FF75E1">
        <w:rPr>
          <w:rFonts w:ascii="Arial" w:hAnsi="Arial" w:cs="Arial"/>
        </w:rPr>
        <w:t xml:space="preserve">  </w:t>
      </w:r>
    </w:p>
    <w:p w14:paraId="4A0CDB56" w14:textId="77777777" w:rsidR="0068787C" w:rsidRPr="00FF75E1" w:rsidRDefault="0068787C" w:rsidP="0068787C">
      <w:pPr>
        <w:pStyle w:val="ListParagraph"/>
        <w:numPr>
          <w:ilvl w:val="0"/>
          <w:numId w:val="42"/>
        </w:numPr>
        <w:jc w:val="both"/>
        <w:rPr>
          <w:rFonts w:ascii="Arial" w:hAnsi="Arial" w:cs="Arial"/>
          <w:b/>
          <w:color w:val="auto"/>
        </w:rPr>
      </w:pPr>
      <w:r w:rsidRPr="00FF75E1">
        <w:rPr>
          <w:rFonts w:ascii="Arial" w:hAnsi="Arial" w:cs="Arial"/>
        </w:rPr>
        <w:t xml:space="preserve">Work to develop relationships between your club and other service organizations in your area to take on large projects together. </w:t>
      </w:r>
    </w:p>
    <w:p w14:paraId="6A47500D" w14:textId="77777777" w:rsidR="0068787C" w:rsidRPr="00FF75E1" w:rsidRDefault="0068787C" w:rsidP="0068787C">
      <w:pPr>
        <w:pStyle w:val="ListParagraph"/>
        <w:numPr>
          <w:ilvl w:val="0"/>
          <w:numId w:val="42"/>
        </w:numPr>
        <w:jc w:val="both"/>
        <w:rPr>
          <w:rFonts w:ascii="Arial" w:hAnsi="Arial" w:cs="Arial"/>
          <w:b/>
          <w:color w:val="auto"/>
        </w:rPr>
      </w:pPr>
      <w:r w:rsidRPr="00FF75E1">
        <w:rPr>
          <w:rFonts w:ascii="Arial" w:hAnsi="Arial" w:cs="Arial"/>
        </w:rPr>
        <w:t>Participate in or sponsor local arts and crafts contests</w:t>
      </w:r>
    </w:p>
    <w:p w14:paraId="4CD6EC72" w14:textId="77777777" w:rsidR="0068787C" w:rsidRPr="00FF75E1" w:rsidRDefault="0068787C" w:rsidP="0068787C">
      <w:pPr>
        <w:pStyle w:val="ListParagraph"/>
        <w:numPr>
          <w:ilvl w:val="0"/>
          <w:numId w:val="42"/>
        </w:numPr>
        <w:spacing w:line="259" w:lineRule="auto"/>
        <w:rPr>
          <w:rFonts w:ascii="Arial" w:hAnsi="Arial" w:cs="Arial"/>
        </w:rPr>
      </w:pPr>
      <w:r w:rsidRPr="00FF75E1">
        <w:rPr>
          <w:rFonts w:ascii="Arial" w:hAnsi="Arial" w:cs="Arial"/>
        </w:rPr>
        <w:t>Host a craft time at the library to make simple crafts with children. Coordinate with the library story time and match the book theme or make a seasonal or holiday themed craft.</w:t>
      </w:r>
    </w:p>
    <w:p w14:paraId="6C39B691" w14:textId="77777777" w:rsidR="0068787C" w:rsidRPr="00FF75E1" w:rsidRDefault="0068787C" w:rsidP="0068787C">
      <w:pPr>
        <w:pStyle w:val="ListParagraph"/>
        <w:numPr>
          <w:ilvl w:val="0"/>
          <w:numId w:val="42"/>
        </w:numPr>
        <w:spacing w:line="259" w:lineRule="auto"/>
        <w:rPr>
          <w:rFonts w:ascii="Arial" w:hAnsi="Arial" w:cs="Arial"/>
        </w:rPr>
      </w:pPr>
      <w:r w:rsidRPr="00FF75E1">
        <w:rPr>
          <w:rFonts w:ascii="Arial" w:hAnsi="Arial" w:cs="Arial"/>
        </w:rPr>
        <w:t xml:space="preserve">Use members’ or children’s art for club greeting cards, cookbook or program covers, etc. </w:t>
      </w:r>
    </w:p>
    <w:p w14:paraId="7D1DBAC1" w14:textId="77777777" w:rsidR="0068787C" w:rsidRPr="00FF75E1" w:rsidRDefault="0068787C" w:rsidP="0068787C">
      <w:pPr>
        <w:pStyle w:val="ListParagraph"/>
        <w:numPr>
          <w:ilvl w:val="0"/>
          <w:numId w:val="42"/>
        </w:numPr>
        <w:jc w:val="both"/>
        <w:rPr>
          <w:rFonts w:ascii="Arial" w:hAnsi="Arial" w:cs="Arial"/>
          <w:b/>
          <w:color w:val="auto"/>
        </w:rPr>
      </w:pPr>
      <w:r w:rsidRPr="00FF75E1">
        <w:rPr>
          <w:rFonts w:ascii="Arial" w:hAnsi="Arial" w:cs="Arial"/>
        </w:rPr>
        <w:t>Set up tables at local festivals to sell handmade items from the club’s members as a fundraiser.</w:t>
      </w:r>
    </w:p>
    <w:p w14:paraId="78927579" w14:textId="77777777" w:rsidR="0068787C" w:rsidRPr="00FF75E1" w:rsidRDefault="0068787C" w:rsidP="0068787C">
      <w:pPr>
        <w:pStyle w:val="ListParagraph"/>
        <w:numPr>
          <w:ilvl w:val="0"/>
          <w:numId w:val="42"/>
        </w:numPr>
        <w:jc w:val="both"/>
        <w:rPr>
          <w:rFonts w:ascii="Arial" w:hAnsi="Arial" w:cs="Arial"/>
          <w:b/>
          <w:color w:val="auto"/>
        </w:rPr>
      </w:pPr>
      <w:r w:rsidRPr="00FF75E1">
        <w:rPr>
          <w:rFonts w:ascii="Arial" w:hAnsi="Arial" w:cs="Arial"/>
        </w:rPr>
        <w:t xml:space="preserve">Sponsor a craft time at a local elementary school or daycare…something hands-on, messy, and fun. </w:t>
      </w:r>
    </w:p>
    <w:p w14:paraId="25B18A6F" w14:textId="77777777" w:rsidR="0068787C" w:rsidRPr="00FF75E1" w:rsidRDefault="0068787C" w:rsidP="0068787C">
      <w:pPr>
        <w:pStyle w:val="ListParagraph"/>
        <w:numPr>
          <w:ilvl w:val="0"/>
          <w:numId w:val="42"/>
        </w:numPr>
        <w:spacing w:line="259" w:lineRule="auto"/>
        <w:rPr>
          <w:rFonts w:ascii="Arial" w:hAnsi="Arial" w:cs="Arial"/>
        </w:rPr>
      </w:pPr>
      <w:r w:rsidRPr="00FF75E1">
        <w:rPr>
          <w:rFonts w:ascii="Arial" w:hAnsi="Arial" w:cs="Arial"/>
        </w:rPr>
        <w:t xml:space="preserve">Use an artistic event to raise funds to sponsor local community art and cultural programs. </w:t>
      </w:r>
    </w:p>
    <w:p w14:paraId="27189852" w14:textId="77777777" w:rsidR="0068787C" w:rsidRPr="00FF75E1" w:rsidRDefault="0068787C" w:rsidP="0068787C">
      <w:pPr>
        <w:pStyle w:val="ListParagraph"/>
        <w:numPr>
          <w:ilvl w:val="0"/>
          <w:numId w:val="42"/>
        </w:numPr>
        <w:jc w:val="both"/>
        <w:rPr>
          <w:rFonts w:ascii="Arial" w:hAnsi="Arial" w:cs="Arial"/>
          <w:b/>
          <w:color w:val="auto"/>
        </w:rPr>
      </w:pPr>
      <w:r w:rsidRPr="00FF75E1">
        <w:rPr>
          <w:rFonts w:ascii="Arial" w:hAnsi="Arial" w:cs="Arial"/>
        </w:rPr>
        <w:t>Sponsor an Artist in Residence program for local seniors to attend. Donate the supplies needed and provide transportation to and from the classes</w:t>
      </w:r>
    </w:p>
    <w:p w14:paraId="75984D04" w14:textId="77777777" w:rsidR="0068787C" w:rsidRPr="00FF75E1" w:rsidRDefault="0068787C" w:rsidP="0068787C">
      <w:pPr>
        <w:pStyle w:val="ListParagraph"/>
        <w:numPr>
          <w:ilvl w:val="0"/>
          <w:numId w:val="42"/>
        </w:numPr>
        <w:spacing w:line="259" w:lineRule="auto"/>
        <w:rPr>
          <w:rFonts w:ascii="Arial" w:hAnsi="Arial" w:cs="Arial"/>
        </w:rPr>
      </w:pPr>
      <w:r w:rsidRPr="00FF75E1">
        <w:rPr>
          <w:rFonts w:ascii="Arial" w:hAnsi="Arial" w:cs="Arial"/>
        </w:rPr>
        <w:t>Create a Yard of the Month project partnering with the water authority or City. Have members decide which yard in their community deserves recognition with signage.</w:t>
      </w:r>
    </w:p>
    <w:p w14:paraId="6ECF7A60" w14:textId="77777777" w:rsidR="0068787C" w:rsidRPr="00FF75E1" w:rsidRDefault="0068787C" w:rsidP="0068787C">
      <w:pPr>
        <w:pStyle w:val="ListParagraph"/>
        <w:numPr>
          <w:ilvl w:val="0"/>
          <w:numId w:val="42"/>
        </w:numPr>
        <w:spacing w:line="259" w:lineRule="auto"/>
        <w:rPr>
          <w:rFonts w:ascii="Arial" w:hAnsi="Arial" w:cs="Arial"/>
        </w:rPr>
      </w:pPr>
      <w:r w:rsidRPr="00FF75E1">
        <w:rPr>
          <w:rFonts w:ascii="Arial" w:hAnsi="Arial" w:cs="Arial"/>
        </w:rPr>
        <w:t xml:space="preserve">Paint rocks with inspirational words and place them all over the city in places where they can be found. </w:t>
      </w:r>
    </w:p>
    <w:p w14:paraId="2896B2AE" w14:textId="77777777" w:rsidR="0068787C" w:rsidRPr="00FF75E1" w:rsidRDefault="0068787C" w:rsidP="0068787C">
      <w:pPr>
        <w:pStyle w:val="ListParagraph"/>
        <w:numPr>
          <w:ilvl w:val="0"/>
          <w:numId w:val="42"/>
        </w:numPr>
        <w:spacing w:line="259" w:lineRule="auto"/>
        <w:rPr>
          <w:rFonts w:ascii="Arial" w:hAnsi="Arial" w:cs="Arial"/>
        </w:rPr>
      </w:pPr>
      <w:r w:rsidRPr="00FF75E1">
        <w:rPr>
          <w:rFonts w:ascii="Arial" w:hAnsi="Arial" w:cs="Arial"/>
        </w:rPr>
        <w:t xml:space="preserve">Decorate a city park or municipal plaza for holidays and/or the seasons. </w:t>
      </w:r>
    </w:p>
    <w:p w14:paraId="38519627" w14:textId="77777777" w:rsidR="0068787C" w:rsidRPr="00FF75E1" w:rsidRDefault="0068787C" w:rsidP="0068787C">
      <w:pPr>
        <w:pStyle w:val="ListParagraph"/>
        <w:numPr>
          <w:ilvl w:val="0"/>
          <w:numId w:val="42"/>
        </w:numPr>
        <w:spacing w:line="259" w:lineRule="auto"/>
        <w:rPr>
          <w:rFonts w:ascii="Arial" w:hAnsi="Arial" w:cs="Arial"/>
        </w:rPr>
      </w:pPr>
      <w:r w:rsidRPr="00FF75E1">
        <w:rPr>
          <w:rFonts w:ascii="Arial" w:hAnsi="Arial" w:cs="Arial"/>
        </w:rPr>
        <w:t xml:space="preserve">Develop an art scavenger hunt at a local or online museum for your members or students. Select items for participants to find and snap photos (if allowed) or document the location in a notebook. Discuss the art pieces after the hunt. </w:t>
      </w:r>
    </w:p>
    <w:p w14:paraId="2CFA20F3" w14:textId="77777777" w:rsidR="0068787C" w:rsidRPr="00FF75E1" w:rsidRDefault="0068787C" w:rsidP="0068787C">
      <w:pPr>
        <w:pStyle w:val="ListParagraph"/>
        <w:numPr>
          <w:ilvl w:val="0"/>
          <w:numId w:val="42"/>
        </w:numPr>
        <w:rPr>
          <w:rFonts w:ascii="Arial" w:hAnsi="Arial" w:cs="Arial"/>
        </w:rPr>
      </w:pPr>
      <w:r w:rsidRPr="00FF75E1">
        <w:rPr>
          <w:rFonts w:ascii="Arial" w:hAnsi="Arial" w:cs="Arial"/>
        </w:rPr>
        <w:t>Set up a member craft table to sell art at a hometown Farmer’s Market or craft fair. At your booth, make sure to include plenty of information on how to join a local GFWC club</w:t>
      </w:r>
    </w:p>
    <w:p w14:paraId="12CEC865" w14:textId="77777777" w:rsidR="0068787C" w:rsidRPr="00FF75E1" w:rsidRDefault="0068787C" w:rsidP="0068787C">
      <w:pPr>
        <w:pStyle w:val="ListParagraph"/>
        <w:numPr>
          <w:ilvl w:val="0"/>
          <w:numId w:val="42"/>
        </w:numPr>
        <w:rPr>
          <w:rFonts w:ascii="Arial" w:hAnsi="Arial" w:cs="Arial"/>
        </w:rPr>
      </w:pPr>
      <w:r w:rsidRPr="00FF75E1">
        <w:rPr>
          <w:rFonts w:ascii="Arial" w:hAnsi="Arial" w:cs="Arial"/>
        </w:rPr>
        <w:t>Hold a “Chalk the Walk” contest for elementary school children on sidewalks in front of a municipal building, library, elementary school, or other public venue. Choose a theme and have your club supply the chalk and ribbons for the winners.</w:t>
      </w:r>
    </w:p>
    <w:p w14:paraId="21EA946C" w14:textId="77777777" w:rsidR="0068787C" w:rsidRPr="00FF75E1" w:rsidRDefault="0068787C" w:rsidP="0068787C">
      <w:pPr>
        <w:pStyle w:val="ListParagraph"/>
        <w:numPr>
          <w:ilvl w:val="0"/>
          <w:numId w:val="42"/>
        </w:numPr>
        <w:rPr>
          <w:rFonts w:ascii="Arial" w:hAnsi="Arial" w:cs="Arial"/>
        </w:rPr>
      </w:pPr>
      <w:r w:rsidRPr="00FF75E1">
        <w:rPr>
          <w:rFonts w:ascii="Arial" w:hAnsi="Arial" w:cs="Arial"/>
        </w:rPr>
        <w:t>“Love the Police, Bus Drivers, Firefighters, or Veterans” – Assist local elementary students make Valentine cards for town police, bus drivers, firefighters, and veterans</w:t>
      </w:r>
    </w:p>
    <w:p w14:paraId="3F4CC2E2" w14:textId="77777777" w:rsidR="0068787C" w:rsidRPr="00FF75E1" w:rsidRDefault="0068787C" w:rsidP="0068787C">
      <w:pPr>
        <w:contextualSpacing/>
        <w:jc w:val="both"/>
        <w:rPr>
          <w:rFonts w:ascii="Arial" w:hAnsi="Arial" w:cs="Arial"/>
        </w:rPr>
      </w:pPr>
    </w:p>
    <w:p w14:paraId="7EDD3529" w14:textId="77777777" w:rsidR="0068787C" w:rsidRPr="00FF75E1" w:rsidRDefault="0068787C" w:rsidP="0068787C">
      <w:pPr>
        <w:contextualSpacing/>
        <w:jc w:val="both"/>
        <w:rPr>
          <w:rFonts w:ascii="Arial" w:hAnsi="Arial" w:cs="Arial"/>
          <w:u w:val="single"/>
        </w:rPr>
      </w:pPr>
      <w:r w:rsidRPr="00FF75E1">
        <w:rPr>
          <w:rFonts w:ascii="Arial" w:hAnsi="Arial" w:cs="Arial"/>
          <w:u w:val="single"/>
        </w:rPr>
        <w:t>Empower</w:t>
      </w:r>
    </w:p>
    <w:p w14:paraId="074D56AA" w14:textId="77777777" w:rsidR="0068787C" w:rsidRPr="00FF75E1" w:rsidRDefault="0068787C" w:rsidP="0068787C">
      <w:pPr>
        <w:pStyle w:val="ListParagraph"/>
        <w:numPr>
          <w:ilvl w:val="0"/>
          <w:numId w:val="43"/>
        </w:numPr>
        <w:jc w:val="both"/>
        <w:rPr>
          <w:rFonts w:ascii="Arial" w:hAnsi="Arial" w:cs="Arial"/>
        </w:rPr>
      </w:pPr>
      <w:r w:rsidRPr="00FF75E1">
        <w:rPr>
          <w:rFonts w:ascii="Arial" w:hAnsi="Arial" w:cs="Arial"/>
        </w:rPr>
        <w:t xml:space="preserve">Make jewelry and cards for distribution to the homes of teen mothers or wives of soldiers serving overseas. Give them out on Mother’s Day. </w:t>
      </w:r>
    </w:p>
    <w:p w14:paraId="3D027978" w14:textId="77777777" w:rsidR="0068787C" w:rsidRPr="00FF75E1" w:rsidRDefault="0068787C" w:rsidP="0068787C">
      <w:pPr>
        <w:pStyle w:val="ListParagraph"/>
        <w:numPr>
          <w:ilvl w:val="0"/>
          <w:numId w:val="43"/>
        </w:numPr>
        <w:jc w:val="both"/>
        <w:rPr>
          <w:rFonts w:ascii="Arial" w:hAnsi="Arial" w:cs="Arial"/>
        </w:rPr>
      </w:pPr>
      <w:r w:rsidRPr="00FF75E1">
        <w:rPr>
          <w:rFonts w:ascii="Arial" w:hAnsi="Arial" w:cs="Arial"/>
        </w:rPr>
        <w:t>Make homemade holiday cards for nursing home residents or Meals on Wheels recipients.</w:t>
      </w:r>
    </w:p>
    <w:p w14:paraId="22FAD5E6" w14:textId="77777777" w:rsidR="0068787C" w:rsidRPr="00FF75E1" w:rsidRDefault="0068787C" w:rsidP="0068787C">
      <w:pPr>
        <w:pStyle w:val="ListParagraph"/>
        <w:numPr>
          <w:ilvl w:val="0"/>
          <w:numId w:val="43"/>
        </w:numPr>
        <w:jc w:val="both"/>
        <w:rPr>
          <w:rFonts w:ascii="Arial" w:hAnsi="Arial" w:cs="Arial"/>
        </w:rPr>
      </w:pPr>
      <w:r w:rsidRPr="00FF75E1">
        <w:rPr>
          <w:rFonts w:ascii="Arial" w:hAnsi="Arial" w:cs="Arial"/>
        </w:rPr>
        <w:t xml:space="preserve">Host an art supply drive within your club. Contact local schools, daycare centers, and/or community centers to see what is needed. </w:t>
      </w:r>
    </w:p>
    <w:p w14:paraId="0BECA236" w14:textId="77777777" w:rsidR="0068787C" w:rsidRPr="00FF75E1" w:rsidRDefault="0068787C" w:rsidP="0068787C">
      <w:pPr>
        <w:pStyle w:val="ListParagraph"/>
        <w:numPr>
          <w:ilvl w:val="0"/>
          <w:numId w:val="43"/>
        </w:numPr>
        <w:jc w:val="both"/>
        <w:rPr>
          <w:rFonts w:ascii="Arial" w:hAnsi="Arial" w:cs="Arial"/>
        </w:rPr>
      </w:pPr>
      <w:r w:rsidRPr="00FF75E1">
        <w:rPr>
          <w:rFonts w:ascii="Arial" w:hAnsi="Arial" w:cs="Arial"/>
        </w:rPr>
        <w:lastRenderedPageBreak/>
        <w:t>Design and decorate the garden in front of your clubhouse or meeting space, maintain it with local flora, and post signage indicating when your club meets.</w:t>
      </w:r>
    </w:p>
    <w:p w14:paraId="1017BA4D" w14:textId="77777777" w:rsidR="0068787C" w:rsidRPr="00FF75E1" w:rsidRDefault="0068787C" w:rsidP="0068787C">
      <w:pPr>
        <w:pStyle w:val="ListParagraph"/>
        <w:numPr>
          <w:ilvl w:val="0"/>
          <w:numId w:val="43"/>
        </w:numPr>
        <w:jc w:val="both"/>
        <w:rPr>
          <w:rFonts w:ascii="Arial" w:hAnsi="Arial" w:cs="Arial"/>
        </w:rPr>
      </w:pPr>
      <w:r w:rsidRPr="00FF75E1">
        <w:rPr>
          <w:rFonts w:ascii="Arial" w:hAnsi="Arial" w:cs="Arial"/>
        </w:rPr>
        <w:t xml:space="preserve">Provide artwork and help decorate a reading nook at the library, a local laundromat, or other location in your community. </w:t>
      </w:r>
    </w:p>
    <w:p w14:paraId="7952D6CA" w14:textId="77777777" w:rsidR="0068787C" w:rsidRPr="00FF75E1" w:rsidRDefault="0068787C" w:rsidP="0068787C">
      <w:pPr>
        <w:pStyle w:val="ListParagraph"/>
        <w:numPr>
          <w:ilvl w:val="0"/>
          <w:numId w:val="43"/>
        </w:numPr>
        <w:jc w:val="both"/>
        <w:rPr>
          <w:rFonts w:ascii="Arial" w:hAnsi="Arial" w:cs="Arial"/>
        </w:rPr>
      </w:pPr>
      <w:r w:rsidRPr="00FF75E1">
        <w:rPr>
          <w:rFonts w:ascii="Arial" w:hAnsi="Arial" w:cs="Arial"/>
        </w:rPr>
        <w:t xml:space="preserve">Donate books with an art and/or cultural theme to the public library, a school library, or a Little Free Library. </w:t>
      </w:r>
    </w:p>
    <w:p w14:paraId="7A06F3C6" w14:textId="77777777" w:rsidR="0068787C" w:rsidRPr="00FF75E1" w:rsidRDefault="0068787C" w:rsidP="0068787C">
      <w:pPr>
        <w:pStyle w:val="ListParagraph"/>
        <w:numPr>
          <w:ilvl w:val="0"/>
          <w:numId w:val="43"/>
        </w:numPr>
        <w:jc w:val="both"/>
        <w:rPr>
          <w:rFonts w:ascii="Arial" w:hAnsi="Arial" w:cs="Arial"/>
        </w:rPr>
      </w:pPr>
      <w:r w:rsidRPr="00FF75E1">
        <w:rPr>
          <w:rFonts w:ascii="Arial" w:hAnsi="Arial" w:cs="Arial"/>
        </w:rPr>
        <w:t>Donate art books, sketchbooks, coloring books, crayons, and other art supplies to hospitals, doctor/clinic waiting rooms, schools, and shelters</w:t>
      </w:r>
    </w:p>
    <w:p w14:paraId="77C2DE73" w14:textId="77777777" w:rsidR="0068787C" w:rsidRPr="00FF75E1" w:rsidRDefault="0068787C" w:rsidP="0068787C">
      <w:pPr>
        <w:pStyle w:val="ListParagraph"/>
        <w:numPr>
          <w:ilvl w:val="0"/>
          <w:numId w:val="43"/>
        </w:numPr>
        <w:jc w:val="both"/>
        <w:rPr>
          <w:rFonts w:ascii="Arial" w:hAnsi="Arial" w:cs="Arial"/>
        </w:rPr>
      </w:pPr>
      <w:r w:rsidRPr="00FF75E1">
        <w:rPr>
          <w:rFonts w:ascii="Arial" w:hAnsi="Arial" w:cs="Arial"/>
        </w:rPr>
        <w:t>Visit or hold a club meeting at an art gallery, museum, local cultural center, or tourist center.</w:t>
      </w:r>
    </w:p>
    <w:p w14:paraId="09DCD4CC" w14:textId="77777777" w:rsidR="0068787C" w:rsidRPr="00FF75E1" w:rsidRDefault="0068787C" w:rsidP="0068787C">
      <w:pPr>
        <w:pStyle w:val="ListParagraph"/>
        <w:numPr>
          <w:ilvl w:val="0"/>
          <w:numId w:val="43"/>
        </w:numPr>
        <w:jc w:val="both"/>
        <w:rPr>
          <w:rFonts w:ascii="Arial" w:hAnsi="Arial" w:cs="Arial"/>
        </w:rPr>
      </w:pPr>
      <w:r w:rsidRPr="00FF75E1">
        <w:rPr>
          <w:rFonts w:ascii="Arial" w:hAnsi="Arial" w:cs="Arial"/>
        </w:rPr>
        <w:t xml:space="preserve">Explore museums online with Google Arts and Culture or visit art galleries and art museums through their websites for virtual gallery tours. </w:t>
      </w:r>
    </w:p>
    <w:p w14:paraId="77DC42B0" w14:textId="77777777" w:rsidR="0068787C" w:rsidRPr="00FF75E1" w:rsidRDefault="0068787C" w:rsidP="0068787C">
      <w:pPr>
        <w:pStyle w:val="ListParagraph"/>
        <w:numPr>
          <w:ilvl w:val="0"/>
          <w:numId w:val="43"/>
        </w:numPr>
        <w:jc w:val="both"/>
        <w:rPr>
          <w:rFonts w:ascii="Arial" w:hAnsi="Arial" w:cs="Arial"/>
        </w:rPr>
      </w:pPr>
      <w:r w:rsidRPr="00FF75E1">
        <w:rPr>
          <w:rFonts w:ascii="Arial" w:hAnsi="Arial" w:cs="Arial"/>
        </w:rPr>
        <w:t>Hold a holiday centerpiece/wreath-making workshop at a local florist as a club program.</w:t>
      </w:r>
    </w:p>
    <w:p w14:paraId="57F75D10" w14:textId="77777777" w:rsidR="0068787C" w:rsidRPr="00FF75E1" w:rsidRDefault="0068787C" w:rsidP="0068787C">
      <w:pPr>
        <w:pStyle w:val="ListParagraph"/>
        <w:numPr>
          <w:ilvl w:val="0"/>
          <w:numId w:val="43"/>
        </w:numPr>
        <w:jc w:val="both"/>
        <w:rPr>
          <w:rFonts w:ascii="Arial" w:hAnsi="Arial" w:cs="Arial"/>
        </w:rPr>
      </w:pPr>
      <w:r w:rsidRPr="00FF75E1">
        <w:rPr>
          <w:rFonts w:ascii="Arial" w:hAnsi="Arial" w:cs="Arial"/>
        </w:rPr>
        <w:t>Decorate a city park or municipal plaza for holidays and/or the seasons.</w:t>
      </w:r>
    </w:p>
    <w:p w14:paraId="47BA03DB" w14:textId="77777777" w:rsidR="0068787C" w:rsidRPr="00FF75E1" w:rsidRDefault="0068787C" w:rsidP="0068787C">
      <w:pPr>
        <w:pStyle w:val="ListParagraph"/>
        <w:numPr>
          <w:ilvl w:val="0"/>
          <w:numId w:val="43"/>
        </w:numPr>
        <w:jc w:val="both"/>
        <w:rPr>
          <w:rFonts w:ascii="Arial" w:hAnsi="Arial" w:cs="Arial"/>
        </w:rPr>
      </w:pPr>
      <w:r w:rsidRPr="00FF75E1">
        <w:rPr>
          <w:rFonts w:ascii="Arial" w:hAnsi="Arial" w:cs="Arial"/>
        </w:rPr>
        <w:t>Decorate ceramic piggy banks or have local artists, art classes, or town officials decorate them. Put them in area businesses to collect money for high school scholarships or to support the local high school theater programs, band programs, and glee clubs.</w:t>
      </w:r>
    </w:p>
    <w:p w14:paraId="4632C89E" w14:textId="77777777" w:rsidR="0068787C" w:rsidRPr="00FF75E1" w:rsidRDefault="0068787C" w:rsidP="0068787C">
      <w:pPr>
        <w:pStyle w:val="ListParagraph"/>
        <w:numPr>
          <w:ilvl w:val="0"/>
          <w:numId w:val="43"/>
        </w:numPr>
        <w:jc w:val="both"/>
        <w:rPr>
          <w:rFonts w:ascii="Arial" w:hAnsi="Arial" w:cs="Arial"/>
        </w:rPr>
      </w:pPr>
      <w:r w:rsidRPr="00FF75E1">
        <w:rPr>
          <w:rFonts w:ascii="Arial" w:hAnsi="Arial" w:cs="Arial"/>
        </w:rPr>
        <w:t>Celebrate international holidays, such as the Chinese New Year, Oktoberfest, Cinco de Mayo, and Bastille Day, and learn more about the historical customs, food, and entertainment of those cultures.</w:t>
      </w:r>
    </w:p>
    <w:p w14:paraId="6EB178D5" w14:textId="77777777" w:rsidR="0068787C" w:rsidRPr="00FF75E1" w:rsidRDefault="0068787C" w:rsidP="0068787C">
      <w:pPr>
        <w:spacing w:line="259" w:lineRule="auto"/>
        <w:rPr>
          <w:rFonts w:ascii="Arial" w:hAnsi="Arial" w:cs="Arial"/>
        </w:rPr>
      </w:pPr>
    </w:p>
    <w:p w14:paraId="1C3FFD23" w14:textId="77777777" w:rsidR="0068787C" w:rsidRPr="00FF75E1" w:rsidRDefault="0068787C" w:rsidP="0068787C">
      <w:pPr>
        <w:spacing w:line="259" w:lineRule="auto"/>
        <w:rPr>
          <w:rFonts w:ascii="Arial" w:hAnsi="Arial" w:cs="Arial"/>
        </w:rPr>
      </w:pPr>
    </w:p>
    <w:p w14:paraId="0B644A38" w14:textId="4726AD5F" w:rsidR="00166CD1" w:rsidRPr="00FF75E1" w:rsidRDefault="00166CD1" w:rsidP="00166CD1">
      <w:pPr>
        <w:rPr>
          <w:rFonts w:ascii="Arial" w:hAnsi="Arial" w:cs="Arial"/>
          <w:b/>
          <w:color w:val="auto"/>
        </w:rPr>
      </w:pPr>
    </w:p>
    <w:p w14:paraId="001E352F" w14:textId="42B59003" w:rsidR="00166CD1" w:rsidRPr="00FF75E1" w:rsidRDefault="002C014A" w:rsidP="005A40EE">
      <w:pPr>
        <w:jc w:val="both"/>
        <w:rPr>
          <w:rFonts w:ascii="Arial" w:hAnsi="Arial" w:cs="Arial"/>
          <w:b/>
          <w:color w:val="auto"/>
        </w:rPr>
      </w:pPr>
      <w:r w:rsidRPr="00FF75E1">
        <w:rPr>
          <w:rFonts w:ascii="Arial" w:hAnsi="Arial" w:cs="Arial"/>
          <w:b/>
          <w:color w:val="auto"/>
        </w:rPr>
        <w:t xml:space="preserve">Review the </w:t>
      </w:r>
      <w:r w:rsidR="00F41E53" w:rsidRPr="00FF75E1">
        <w:rPr>
          <w:rFonts w:ascii="Arial" w:hAnsi="Arial" w:cs="Arial"/>
          <w:b/>
          <w:bCs/>
          <w:color w:val="auto"/>
        </w:rPr>
        <w:t>202</w:t>
      </w:r>
      <w:r w:rsidR="009D5CA6" w:rsidRPr="00FF75E1">
        <w:rPr>
          <w:rFonts w:ascii="Arial" w:hAnsi="Arial" w:cs="Arial"/>
          <w:b/>
          <w:bCs/>
          <w:color w:val="auto"/>
        </w:rPr>
        <w:t>6</w:t>
      </w:r>
      <w:r w:rsidR="00F41E53" w:rsidRPr="00FF75E1">
        <w:rPr>
          <w:rFonts w:ascii="Arial" w:hAnsi="Arial" w:cs="Arial"/>
          <w:b/>
          <w:bCs/>
          <w:color w:val="auto"/>
        </w:rPr>
        <w:t>-202</w:t>
      </w:r>
      <w:r w:rsidR="009D5CA6" w:rsidRPr="00FF75E1">
        <w:rPr>
          <w:rFonts w:ascii="Arial" w:hAnsi="Arial" w:cs="Arial"/>
          <w:b/>
          <w:bCs/>
          <w:color w:val="auto"/>
        </w:rPr>
        <w:t>8</w:t>
      </w:r>
      <w:r w:rsidRPr="00FF75E1">
        <w:rPr>
          <w:rFonts w:ascii="Arial" w:hAnsi="Arial" w:cs="Arial"/>
          <w:b/>
          <w:color w:val="auto"/>
        </w:rPr>
        <w:t xml:space="preserve"> </w:t>
      </w:r>
      <w:r w:rsidR="00287A92" w:rsidRPr="00FF75E1">
        <w:rPr>
          <w:rFonts w:ascii="Arial" w:hAnsi="Arial" w:cs="Arial"/>
          <w:b/>
          <w:color w:val="auto"/>
        </w:rPr>
        <w:t xml:space="preserve">GFWC Club Manual – </w:t>
      </w:r>
      <w:r w:rsidR="00726462" w:rsidRPr="00FF75E1">
        <w:rPr>
          <w:rFonts w:ascii="Arial" w:hAnsi="Arial" w:cs="Arial"/>
          <w:b/>
          <w:bCs/>
          <w:color w:val="auto"/>
        </w:rPr>
        <w:t>ARTS and CULTURE</w:t>
      </w:r>
      <w:r w:rsidRPr="00FF75E1">
        <w:rPr>
          <w:rFonts w:ascii="Arial" w:hAnsi="Arial" w:cs="Arial"/>
          <w:b/>
          <w:color w:val="auto"/>
        </w:rPr>
        <w:t xml:space="preserve"> Section for additional project ideas and resources.</w:t>
      </w:r>
    </w:p>
    <w:p w14:paraId="3EF4B120" w14:textId="4CF9CDF6" w:rsidR="00E20948" w:rsidRPr="00FF75E1" w:rsidRDefault="00E20948" w:rsidP="007967E0">
      <w:pPr>
        <w:rPr>
          <w:rFonts w:ascii="Arial" w:hAnsi="Arial" w:cs="Arial"/>
          <w:b/>
          <w:color w:val="auto"/>
        </w:rPr>
      </w:pPr>
    </w:p>
    <w:p w14:paraId="6376F742" w14:textId="77777777" w:rsidR="00C15186" w:rsidRPr="00FF75E1" w:rsidRDefault="00C15186" w:rsidP="0068787C">
      <w:pPr>
        <w:ind w:left="2160" w:firstLine="720"/>
        <w:rPr>
          <w:rFonts w:ascii="Arial" w:hAnsi="Arial" w:cs="Arial"/>
          <w:b/>
          <w:bCs/>
          <w:color w:val="auto"/>
        </w:rPr>
      </w:pPr>
    </w:p>
    <w:p w14:paraId="0A78E1FF" w14:textId="77777777" w:rsidR="00C15186" w:rsidRPr="00FF75E1" w:rsidRDefault="00C15186" w:rsidP="0068787C">
      <w:pPr>
        <w:ind w:left="2160" w:firstLine="720"/>
        <w:rPr>
          <w:rFonts w:ascii="Arial" w:hAnsi="Arial" w:cs="Arial"/>
          <w:b/>
          <w:bCs/>
          <w:color w:val="auto"/>
        </w:rPr>
      </w:pPr>
    </w:p>
    <w:p w14:paraId="5FB3E7D4" w14:textId="77777777" w:rsidR="00C15186" w:rsidRPr="00FF75E1" w:rsidRDefault="00C15186" w:rsidP="0068787C">
      <w:pPr>
        <w:ind w:left="2160" w:firstLine="720"/>
        <w:rPr>
          <w:rFonts w:ascii="Arial" w:hAnsi="Arial" w:cs="Arial"/>
          <w:b/>
          <w:bCs/>
          <w:color w:val="auto"/>
        </w:rPr>
      </w:pPr>
    </w:p>
    <w:p w14:paraId="6B4309F7" w14:textId="77777777" w:rsidR="00C15186" w:rsidRPr="00FF75E1" w:rsidRDefault="00C15186" w:rsidP="0068787C">
      <w:pPr>
        <w:ind w:left="2160" w:firstLine="720"/>
        <w:rPr>
          <w:rFonts w:ascii="Arial" w:hAnsi="Arial" w:cs="Arial"/>
          <w:b/>
          <w:bCs/>
          <w:color w:val="auto"/>
        </w:rPr>
      </w:pPr>
    </w:p>
    <w:p w14:paraId="543A5466" w14:textId="77777777" w:rsidR="00C15186" w:rsidRPr="00FF75E1" w:rsidRDefault="00C15186" w:rsidP="0068787C">
      <w:pPr>
        <w:ind w:left="2160" w:firstLine="720"/>
        <w:rPr>
          <w:rFonts w:ascii="Arial" w:hAnsi="Arial" w:cs="Arial"/>
          <w:b/>
          <w:bCs/>
          <w:color w:val="auto"/>
        </w:rPr>
      </w:pPr>
    </w:p>
    <w:p w14:paraId="012EFAC1" w14:textId="77777777" w:rsidR="00C15186" w:rsidRPr="00FF75E1" w:rsidRDefault="00C15186" w:rsidP="0068787C">
      <w:pPr>
        <w:ind w:left="2160" w:firstLine="720"/>
        <w:rPr>
          <w:rFonts w:ascii="Arial" w:hAnsi="Arial" w:cs="Arial"/>
          <w:b/>
          <w:bCs/>
          <w:color w:val="auto"/>
        </w:rPr>
      </w:pPr>
    </w:p>
    <w:p w14:paraId="471FF8BF" w14:textId="77777777" w:rsidR="00C15186" w:rsidRPr="00FF75E1" w:rsidRDefault="00C15186" w:rsidP="0068787C">
      <w:pPr>
        <w:ind w:left="2160" w:firstLine="720"/>
        <w:rPr>
          <w:rFonts w:ascii="Arial" w:hAnsi="Arial" w:cs="Arial"/>
          <w:b/>
          <w:bCs/>
          <w:color w:val="auto"/>
        </w:rPr>
      </w:pPr>
    </w:p>
    <w:p w14:paraId="1CA87932" w14:textId="77777777" w:rsidR="00C15186" w:rsidRPr="00FF75E1" w:rsidRDefault="00C15186" w:rsidP="0068787C">
      <w:pPr>
        <w:ind w:left="2160" w:firstLine="720"/>
        <w:rPr>
          <w:rFonts w:ascii="Arial" w:hAnsi="Arial" w:cs="Arial"/>
          <w:b/>
          <w:bCs/>
          <w:color w:val="auto"/>
        </w:rPr>
      </w:pPr>
    </w:p>
    <w:p w14:paraId="1B7F5AAE" w14:textId="77777777" w:rsidR="00C15186" w:rsidRPr="00FF75E1" w:rsidRDefault="00C15186" w:rsidP="0068787C">
      <w:pPr>
        <w:ind w:left="2160" w:firstLine="720"/>
        <w:rPr>
          <w:rFonts w:ascii="Arial" w:hAnsi="Arial" w:cs="Arial"/>
          <w:b/>
          <w:bCs/>
          <w:color w:val="auto"/>
        </w:rPr>
      </w:pPr>
    </w:p>
    <w:p w14:paraId="7F63A353" w14:textId="77777777" w:rsidR="00C15186" w:rsidRPr="00FF75E1" w:rsidRDefault="00C15186" w:rsidP="0068787C">
      <w:pPr>
        <w:ind w:left="2160" w:firstLine="720"/>
        <w:rPr>
          <w:rFonts w:ascii="Arial" w:hAnsi="Arial" w:cs="Arial"/>
          <w:b/>
          <w:bCs/>
          <w:color w:val="auto"/>
        </w:rPr>
      </w:pPr>
    </w:p>
    <w:p w14:paraId="6CA992DF" w14:textId="77777777" w:rsidR="00C15186" w:rsidRPr="00FF75E1" w:rsidRDefault="00C15186" w:rsidP="0068787C">
      <w:pPr>
        <w:ind w:left="2160" w:firstLine="720"/>
        <w:rPr>
          <w:rFonts w:ascii="Arial" w:hAnsi="Arial" w:cs="Arial"/>
          <w:b/>
          <w:bCs/>
          <w:color w:val="auto"/>
        </w:rPr>
      </w:pPr>
    </w:p>
    <w:p w14:paraId="4B7756B2" w14:textId="77777777" w:rsidR="00C15186" w:rsidRPr="00FF75E1" w:rsidRDefault="00C15186" w:rsidP="0068787C">
      <w:pPr>
        <w:ind w:left="2160" w:firstLine="720"/>
        <w:rPr>
          <w:rFonts w:ascii="Arial" w:hAnsi="Arial" w:cs="Arial"/>
          <w:b/>
          <w:bCs/>
          <w:color w:val="auto"/>
        </w:rPr>
      </w:pPr>
    </w:p>
    <w:p w14:paraId="20ED96AC" w14:textId="77777777" w:rsidR="00726009" w:rsidRPr="00FF75E1" w:rsidRDefault="00726009" w:rsidP="00C15186">
      <w:pPr>
        <w:jc w:val="center"/>
        <w:rPr>
          <w:rFonts w:ascii="Arial" w:hAnsi="Arial" w:cs="Arial"/>
          <w:b/>
          <w:bCs/>
          <w:color w:val="auto"/>
        </w:rPr>
      </w:pPr>
    </w:p>
    <w:p w14:paraId="5B72DE24" w14:textId="77777777" w:rsidR="00726009" w:rsidRPr="00FF75E1" w:rsidRDefault="00726009" w:rsidP="00C15186">
      <w:pPr>
        <w:jc w:val="center"/>
        <w:rPr>
          <w:rFonts w:ascii="Arial" w:hAnsi="Arial" w:cs="Arial"/>
          <w:b/>
          <w:bCs/>
          <w:color w:val="auto"/>
        </w:rPr>
      </w:pPr>
    </w:p>
    <w:p w14:paraId="7CA031AB" w14:textId="55B9FEDA" w:rsidR="00657180" w:rsidRPr="00FF75E1" w:rsidRDefault="00AE0B41" w:rsidP="00C15186">
      <w:pPr>
        <w:jc w:val="center"/>
        <w:rPr>
          <w:rFonts w:ascii="Arial" w:hAnsi="Arial" w:cs="Arial"/>
          <w:b/>
          <w:bCs/>
          <w:color w:val="auto"/>
        </w:rPr>
      </w:pPr>
      <w:r w:rsidRPr="00FF75E1">
        <w:rPr>
          <w:rFonts w:ascii="Arial" w:hAnsi="Arial" w:cs="Arial"/>
          <w:b/>
          <w:bCs/>
          <w:color w:val="auto"/>
        </w:rPr>
        <w:t>SCRAPBOOKS</w:t>
      </w:r>
    </w:p>
    <w:p w14:paraId="02844231" w14:textId="77777777" w:rsidR="00AE0B41" w:rsidRPr="00FF75E1" w:rsidRDefault="00AE0B41" w:rsidP="0068787C">
      <w:pPr>
        <w:ind w:left="2160" w:firstLine="720"/>
        <w:rPr>
          <w:rFonts w:ascii="Arial" w:hAnsi="Arial" w:cs="Arial"/>
          <w:b/>
          <w:bCs/>
          <w:color w:val="auto"/>
        </w:rPr>
      </w:pPr>
    </w:p>
    <w:p w14:paraId="5BE8AFD5" w14:textId="048B55E0" w:rsidR="00AE0B41" w:rsidRPr="00FF75E1" w:rsidRDefault="00AE0B41" w:rsidP="00C15186">
      <w:pPr>
        <w:jc w:val="center"/>
        <w:rPr>
          <w:rFonts w:ascii="Arial" w:hAnsi="Arial" w:cs="Arial"/>
          <w:b/>
          <w:bCs/>
          <w:color w:val="auto"/>
        </w:rPr>
      </w:pPr>
      <w:r w:rsidRPr="00FF75E1">
        <w:rPr>
          <w:rFonts w:ascii="Arial" w:hAnsi="Arial" w:cs="Arial"/>
          <w:b/>
          <w:bCs/>
          <w:color w:val="auto"/>
        </w:rPr>
        <w:t>REQUIREMENTS FOR SCRAPBOOKS…This is a STATEWIDE COMPETITION</w:t>
      </w:r>
    </w:p>
    <w:p w14:paraId="20F6BCBA" w14:textId="77777777" w:rsidR="00AE0B41" w:rsidRPr="00FF75E1" w:rsidRDefault="00AE0B41" w:rsidP="00C15186">
      <w:pPr>
        <w:jc w:val="center"/>
        <w:rPr>
          <w:rFonts w:ascii="Arial" w:hAnsi="Arial" w:cs="Arial"/>
          <w:b/>
          <w:bCs/>
          <w:color w:val="auto"/>
        </w:rPr>
      </w:pPr>
    </w:p>
    <w:p w14:paraId="7683B1BF" w14:textId="2A7DC2C2" w:rsidR="00AE0B41" w:rsidRPr="00FF75E1" w:rsidRDefault="00AE0B41" w:rsidP="00AE0B41">
      <w:pPr>
        <w:rPr>
          <w:rFonts w:ascii="Arial" w:hAnsi="Arial" w:cs="Arial"/>
          <w:b/>
          <w:bCs/>
          <w:color w:val="auto"/>
        </w:rPr>
      </w:pPr>
      <w:r w:rsidRPr="00FF75E1">
        <w:rPr>
          <w:rFonts w:ascii="Arial" w:hAnsi="Arial" w:cs="Arial"/>
          <w:color w:val="auto"/>
        </w:rPr>
        <w:t xml:space="preserve">Competition </w:t>
      </w:r>
      <w:r w:rsidR="00D10193" w:rsidRPr="00FF75E1">
        <w:rPr>
          <w:rFonts w:ascii="Arial" w:hAnsi="Arial" w:cs="Arial"/>
          <w:color w:val="auto"/>
        </w:rPr>
        <w:t>Classifications</w:t>
      </w:r>
      <w:r w:rsidRPr="00FF75E1">
        <w:rPr>
          <w:rFonts w:ascii="Arial" w:hAnsi="Arial" w:cs="Arial"/>
          <w:color w:val="auto"/>
        </w:rPr>
        <w:t xml:space="preserve"> for </w:t>
      </w:r>
      <w:r w:rsidRPr="00FF75E1">
        <w:rPr>
          <w:rFonts w:ascii="Arial" w:hAnsi="Arial" w:cs="Arial"/>
          <w:b/>
          <w:bCs/>
          <w:color w:val="auto"/>
        </w:rPr>
        <w:t>SCRAPBOOKS</w:t>
      </w:r>
    </w:p>
    <w:p w14:paraId="2A988419" w14:textId="3527F1F1" w:rsidR="00AE0B41" w:rsidRPr="00FF75E1" w:rsidRDefault="00AE0B41" w:rsidP="00AE0B41">
      <w:pPr>
        <w:rPr>
          <w:rFonts w:ascii="Arial" w:hAnsi="Arial" w:cs="Arial"/>
          <w:color w:val="auto"/>
        </w:rPr>
      </w:pPr>
      <w:r w:rsidRPr="00FF75E1">
        <w:rPr>
          <w:rFonts w:ascii="Arial" w:hAnsi="Arial" w:cs="Arial"/>
          <w:color w:val="auto"/>
        </w:rPr>
        <w:tab/>
        <w:t>Class A</w:t>
      </w: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t>1-12   Pages</w:t>
      </w:r>
    </w:p>
    <w:p w14:paraId="200D4111" w14:textId="7DFE5F94" w:rsidR="00AE0B41" w:rsidRPr="00FF75E1" w:rsidRDefault="00AE0B41" w:rsidP="00AE0B41">
      <w:pPr>
        <w:rPr>
          <w:rFonts w:ascii="Arial" w:hAnsi="Arial" w:cs="Arial"/>
          <w:color w:val="auto"/>
        </w:rPr>
      </w:pPr>
      <w:r w:rsidRPr="00FF75E1">
        <w:rPr>
          <w:rFonts w:ascii="Arial" w:hAnsi="Arial" w:cs="Arial"/>
          <w:color w:val="auto"/>
        </w:rPr>
        <w:tab/>
        <w:t>Class B</w:t>
      </w: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t>13-24 Pages</w:t>
      </w:r>
    </w:p>
    <w:p w14:paraId="57A0F95D" w14:textId="1B9AF0D3" w:rsidR="00AE0B41" w:rsidRPr="00FF75E1" w:rsidRDefault="00AE0B41" w:rsidP="00AE0B41">
      <w:pPr>
        <w:rPr>
          <w:rFonts w:ascii="Arial" w:hAnsi="Arial" w:cs="Arial"/>
          <w:color w:val="auto"/>
        </w:rPr>
      </w:pPr>
      <w:r w:rsidRPr="00FF75E1">
        <w:rPr>
          <w:rFonts w:ascii="Arial" w:hAnsi="Arial" w:cs="Arial"/>
          <w:color w:val="auto"/>
        </w:rPr>
        <w:t xml:space="preserve">           Class C</w:t>
      </w: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t>25-30 Pages</w:t>
      </w:r>
    </w:p>
    <w:p w14:paraId="26AB6966" w14:textId="77777777" w:rsidR="00AE0B41" w:rsidRPr="00FF75E1" w:rsidRDefault="00AE0B41" w:rsidP="00AE0B41">
      <w:pPr>
        <w:rPr>
          <w:rFonts w:ascii="Arial" w:hAnsi="Arial" w:cs="Arial"/>
          <w:color w:val="auto"/>
        </w:rPr>
      </w:pPr>
    </w:p>
    <w:p w14:paraId="16A3F09C" w14:textId="3A24CDCE" w:rsidR="00AE0B41" w:rsidRPr="00FF75E1" w:rsidRDefault="00AE0B41" w:rsidP="00AE0B41">
      <w:pPr>
        <w:rPr>
          <w:rFonts w:ascii="Arial" w:hAnsi="Arial" w:cs="Arial"/>
          <w:color w:val="auto"/>
        </w:rPr>
      </w:pPr>
      <w:r w:rsidRPr="00FF75E1">
        <w:rPr>
          <w:rFonts w:ascii="Arial" w:hAnsi="Arial" w:cs="Arial"/>
          <w:color w:val="auto"/>
        </w:rPr>
        <w:lastRenderedPageBreak/>
        <w:tab/>
      </w:r>
      <w:r w:rsidRPr="00FF75E1">
        <w:rPr>
          <w:rFonts w:ascii="Arial" w:hAnsi="Arial" w:cs="Arial"/>
          <w:color w:val="auto"/>
        </w:rPr>
        <w:tab/>
      </w:r>
      <w:r w:rsidRPr="00FF75E1">
        <w:rPr>
          <w:rFonts w:ascii="Arial" w:hAnsi="Arial" w:cs="Arial"/>
          <w:color w:val="auto"/>
        </w:rPr>
        <w:tab/>
        <w:t>Front and back of page = 1 page</w:t>
      </w:r>
    </w:p>
    <w:p w14:paraId="53AFC598" w14:textId="77777777" w:rsidR="00AE0B41" w:rsidRPr="00FF75E1" w:rsidRDefault="00AE0B41" w:rsidP="00AE0B41">
      <w:pPr>
        <w:rPr>
          <w:rFonts w:ascii="Arial" w:hAnsi="Arial" w:cs="Arial"/>
          <w:color w:val="auto"/>
        </w:rPr>
      </w:pPr>
    </w:p>
    <w:p w14:paraId="0E5D793C" w14:textId="71FBC973" w:rsidR="00AE0B41" w:rsidRPr="00FF75E1" w:rsidRDefault="00AE0B41" w:rsidP="00AE0B41">
      <w:pPr>
        <w:rPr>
          <w:rFonts w:ascii="Arial" w:hAnsi="Arial" w:cs="Arial"/>
          <w:color w:val="auto"/>
        </w:rPr>
      </w:pPr>
      <w:r w:rsidRPr="00FF75E1">
        <w:rPr>
          <w:rFonts w:ascii="Arial" w:hAnsi="Arial" w:cs="Arial"/>
          <w:b/>
          <w:bCs/>
          <w:color w:val="auto"/>
        </w:rPr>
        <w:t>Note</w:t>
      </w:r>
      <w:r w:rsidR="00E67298" w:rsidRPr="00FF75E1">
        <w:rPr>
          <w:rFonts w:ascii="Arial" w:hAnsi="Arial" w:cs="Arial"/>
          <w:b/>
          <w:bCs/>
          <w:color w:val="auto"/>
        </w:rPr>
        <w:t xml:space="preserve">:  </w:t>
      </w:r>
      <w:r w:rsidRPr="00FF75E1">
        <w:rPr>
          <w:rFonts w:ascii="Arial" w:hAnsi="Arial" w:cs="Arial"/>
          <w:color w:val="auto"/>
        </w:rPr>
        <w:t>EMD entries will follow</w:t>
      </w:r>
      <w:r w:rsidR="00E67298" w:rsidRPr="00FF75E1">
        <w:rPr>
          <w:rFonts w:ascii="Arial" w:hAnsi="Arial" w:cs="Arial"/>
          <w:color w:val="auto"/>
        </w:rPr>
        <w:t xml:space="preserve"> the same rules and classifications as the clubs.  Awards will be given in each class, if merited.</w:t>
      </w:r>
    </w:p>
    <w:p w14:paraId="55F3F475" w14:textId="77777777" w:rsidR="00E67298" w:rsidRPr="00FF75E1" w:rsidRDefault="00E67298" w:rsidP="00AE0B41">
      <w:pPr>
        <w:rPr>
          <w:rFonts w:ascii="Arial" w:hAnsi="Arial" w:cs="Arial"/>
          <w:color w:val="auto"/>
        </w:rPr>
      </w:pPr>
    </w:p>
    <w:p w14:paraId="2B38E3DD" w14:textId="31F17D5F" w:rsidR="00E67298" w:rsidRPr="00FF75E1" w:rsidRDefault="00E67298" w:rsidP="00AE0B41">
      <w:pPr>
        <w:rPr>
          <w:rFonts w:ascii="Arial" w:hAnsi="Arial" w:cs="Arial"/>
          <w:color w:val="auto"/>
        </w:rPr>
      </w:pPr>
      <w:r w:rsidRPr="00FF75E1">
        <w:rPr>
          <w:rFonts w:ascii="Arial" w:hAnsi="Arial" w:cs="Arial"/>
          <w:color w:val="auto"/>
        </w:rPr>
        <w:t>AWARDS</w:t>
      </w:r>
    </w:p>
    <w:p w14:paraId="62AADC8A" w14:textId="0D54AB25" w:rsidR="00E67298" w:rsidRPr="00FF75E1" w:rsidRDefault="00E67298" w:rsidP="00E67298">
      <w:pPr>
        <w:pStyle w:val="ListParagraph"/>
        <w:numPr>
          <w:ilvl w:val="0"/>
          <w:numId w:val="39"/>
        </w:numPr>
        <w:rPr>
          <w:rFonts w:ascii="Arial" w:hAnsi="Arial" w:cs="Arial"/>
          <w:color w:val="auto"/>
        </w:rPr>
      </w:pPr>
      <w:r w:rsidRPr="00FF75E1">
        <w:rPr>
          <w:rFonts w:ascii="Arial" w:hAnsi="Arial" w:cs="Arial"/>
          <w:color w:val="auto"/>
        </w:rPr>
        <w:t xml:space="preserve">Gold Ribbon Awards will be given in each class based on the criteria stated in the Supplement. The winning entries will be decided by the judges and their decision is final. Scoring will not be provided.  All entries should receive written </w:t>
      </w:r>
      <w:r w:rsidR="00D10193" w:rsidRPr="00FF75E1">
        <w:rPr>
          <w:rFonts w:ascii="Arial" w:hAnsi="Arial" w:cs="Arial"/>
          <w:color w:val="auto"/>
        </w:rPr>
        <w:t>documents</w:t>
      </w:r>
      <w:r w:rsidRPr="00FF75E1">
        <w:rPr>
          <w:rFonts w:ascii="Arial" w:hAnsi="Arial" w:cs="Arial"/>
          <w:color w:val="auto"/>
        </w:rPr>
        <w:t xml:space="preserve"> from the </w:t>
      </w:r>
      <w:r w:rsidR="00D10193" w:rsidRPr="00FF75E1">
        <w:rPr>
          <w:rFonts w:ascii="Arial" w:hAnsi="Arial" w:cs="Arial"/>
          <w:color w:val="auto"/>
        </w:rPr>
        <w:t>judges</w:t>
      </w:r>
      <w:r w:rsidRPr="00FF75E1">
        <w:rPr>
          <w:rFonts w:ascii="Arial" w:hAnsi="Arial" w:cs="Arial"/>
          <w:color w:val="auto"/>
        </w:rPr>
        <w:t>.</w:t>
      </w:r>
    </w:p>
    <w:p w14:paraId="1EB4C8EE" w14:textId="7654D2C1" w:rsidR="00E67298" w:rsidRPr="00FF75E1" w:rsidRDefault="00E67298" w:rsidP="00E67298">
      <w:pPr>
        <w:pStyle w:val="ListParagraph"/>
        <w:numPr>
          <w:ilvl w:val="0"/>
          <w:numId w:val="39"/>
        </w:numPr>
        <w:rPr>
          <w:rFonts w:ascii="Arial" w:hAnsi="Arial" w:cs="Arial"/>
          <w:color w:val="auto"/>
        </w:rPr>
      </w:pPr>
      <w:r w:rsidRPr="00FF75E1">
        <w:rPr>
          <w:rFonts w:ascii="Arial" w:hAnsi="Arial" w:cs="Arial"/>
          <w:color w:val="auto"/>
        </w:rPr>
        <w:t>All Gold Ribbon winners will be on display at the NJSFWC Annual Convention.</w:t>
      </w:r>
    </w:p>
    <w:p w14:paraId="5B19B244" w14:textId="32ECF045" w:rsidR="00E67298" w:rsidRPr="00FF75E1" w:rsidRDefault="00E67298" w:rsidP="00E67298">
      <w:pPr>
        <w:pStyle w:val="ListParagraph"/>
        <w:numPr>
          <w:ilvl w:val="0"/>
          <w:numId w:val="39"/>
        </w:numPr>
        <w:rPr>
          <w:rFonts w:ascii="Arial" w:hAnsi="Arial" w:cs="Arial"/>
          <w:color w:val="auto"/>
        </w:rPr>
      </w:pPr>
      <w:r w:rsidRPr="00FF75E1">
        <w:rPr>
          <w:rFonts w:ascii="Arial" w:hAnsi="Arial" w:cs="Arial"/>
          <w:color w:val="auto"/>
        </w:rPr>
        <w:t>Entries will be handled with care, but they are entered at the owners’ risk.</w:t>
      </w:r>
    </w:p>
    <w:p w14:paraId="7C86BA1F" w14:textId="77777777" w:rsidR="00E67298" w:rsidRPr="00FF75E1" w:rsidRDefault="00E67298" w:rsidP="00E67298">
      <w:pPr>
        <w:pStyle w:val="ListParagraph"/>
        <w:ind w:left="1440"/>
        <w:rPr>
          <w:rFonts w:ascii="Arial" w:hAnsi="Arial" w:cs="Arial"/>
          <w:color w:val="auto"/>
        </w:rPr>
      </w:pPr>
    </w:p>
    <w:p w14:paraId="5FA6D7D1" w14:textId="70792FDB" w:rsidR="00E67298" w:rsidRPr="00FF75E1" w:rsidRDefault="00E67298" w:rsidP="00E67298">
      <w:pPr>
        <w:rPr>
          <w:rFonts w:ascii="Arial" w:hAnsi="Arial" w:cs="Arial"/>
          <w:color w:val="auto"/>
        </w:rPr>
      </w:pPr>
      <w:r w:rsidRPr="00FF75E1">
        <w:rPr>
          <w:rFonts w:ascii="Arial" w:hAnsi="Arial" w:cs="Arial"/>
          <w:color w:val="auto"/>
        </w:rPr>
        <w:t>SCRAPBOOK CONTEST RULES</w:t>
      </w:r>
    </w:p>
    <w:p w14:paraId="4B19BAF0" w14:textId="3D525692" w:rsidR="00E67298" w:rsidRPr="00FF75E1" w:rsidRDefault="00E67298" w:rsidP="00E67298">
      <w:pPr>
        <w:rPr>
          <w:rFonts w:ascii="Arial" w:hAnsi="Arial" w:cs="Arial"/>
          <w:b/>
          <w:bCs/>
          <w:color w:val="auto"/>
        </w:rPr>
      </w:pPr>
      <w:r w:rsidRPr="00FF75E1">
        <w:rPr>
          <w:rFonts w:ascii="Arial" w:hAnsi="Arial" w:cs="Arial"/>
          <w:color w:val="auto"/>
        </w:rPr>
        <w:tab/>
      </w:r>
      <w:r w:rsidRPr="00FF75E1">
        <w:rPr>
          <w:rFonts w:ascii="Arial" w:hAnsi="Arial" w:cs="Arial"/>
          <w:b/>
          <w:bCs/>
          <w:color w:val="auto"/>
        </w:rPr>
        <w:t>ALL CLUBS – NO MEMBERSHIP CATEGORIES</w:t>
      </w:r>
    </w:p>
    <w:p w14:paraId="5DE77261" w14:textId="77777777" w:rsidR="00E67298" w:rsidRPr="00FF75E1" w:rsidRDefault="00E67298" w:rsidP="00E67298">
      <w:pPr>
        <w:rPr>
          <w:rFonts w:ascii="Arial" w:hAnsi="Arial" w:cs="Arial"/>
          <w:b/>
          <w:bCs/>
          <w:color w:val="auto"/>
        </w:rPr>
      </w:pPr>
    </w:p>
    <w:p w14:paraId="39B56856" w14:textId="5C404844" w:rsidR="00E67298" w:rsidRPr="00FF75E1" w:rsidRDefault="00E67298" w:rsidP="00E67298">
      <w:pPr>
        <w:pStyle w:val="ListParagraph"/>
        <w:numPr>
          <w:ilvl w:val="0"/>
          <w:numId w:val="40"/>
        </w:numPr>
        <w:rPr>
          <w:rFonts w:ascii="Arial" w:hAnsi="Arial" w:cs="Arial"/>
          <w:color w:val="auto"/>
        </w:rPr>
      </w:pPr>
      <w:r w:rsidRPr="00FF75E1">
        <w:rPr>
          <w:rFonts w:ascii="Arial" w:hAnsi="Arial" w:cs="Arial"/>
          <w:color w:val="auto"/>
        </w:rPr>
        <w:t>Maximum cover size (15” x 15”).  The club’s name must appear on the cover.</w:t>
      </w:r>
    </w:p>
    <w:p w14:paraId="65C9DFA3" w14:textId="0D6A7EC7" w:rsidR="00E67298" w:rsidRPr="00FF75E1" w:rsidRDefault="00D10193" w:rsidP="00E67298">
      <w:pPr>
        <w:pStyle w:val="ListParagraph"/>
        <w:numPr>
          <w:ilvl w:val="0"/>
          <w:numId w:val="40"/>
        </w:numPr>
        <w:rPr>
          <w:rFonts w:ascii="Arial" w:hAnsi="Arial" w:cs="Arial"/>
          <w:color w:val="auto"/>
        </w:rPr>
      </w:pPr>
      <w:r w:rsidRPr="00FF75E1">
        <w:rPr>
          <w:rFonts w:ascii="Arial" w:hAnsi="Arial" w:cs="Arial"/>
          <w:color w:val="auto"/>
        </w:rPr>
        <w:t>Information</w:t>
      </w:r>
      <w:r w:rsidR="00E67298" w:rsidRPr="00FF75E1">
        <w:rPr>
          <w:rFonts w:ascii="Arial" w:hAnsi="Arial" w:cs="Arial"/>
          <w:color w:val="auto"/>
        </w:rPr>
        <w:t xml:space="preserve"> typed on white 8 ½” x 11” sized paper and pasted on the firs page to include:</w:t>
      </w:r>
    </w:p>
    <w:p w14:paraId="7F12D973" w14:textId="14F791F9" w:rsidR="00E67298" w:rsidRPr="00FF75E1" w:rsidRDefault="00E67298" w:rsidP="00E67298">
      <w:pPr>
        <w:pStyle w:val="ListParagraph"/>
        <w:numPr>
          <w:ilvl w:val="1"/>
          <w:numId w:val="40"/>
        </w:numPr>
        <w:rPr>
          <w:rFonts w:ascii="Arial" w:hAnsi="Arial" w:cs="Arial"/>
          <w:color w:val="auto"/>
        </w:rPr>
      </w:pPr>
      <w:r w:rsidRPr="00FF75E1">
        <w:rPr>
          <w:rFonts w:ascii="Arial" w:hAnsi="Arial" w:cs="Arial"/>
          <w:color w:val="auto"/>
        </w:rPr>
        <w:t xml:space="preserve">Club name, </w:t>
      </w:r>
      <w:r w:rsidR="00D10193" w:rsidRPr="00FF75E1">
        <w:rPr>
          <w:rFonts w:ascii="Arial" w:hAnsi="Arial" w:cs="Arial"/>
          <w:color w:val="auto"/>
        </w:rPr>
        <w:t>District</w:t>
      </w:r>
      <w:r w:rsidRPr="00FF75E1">
        <w:rPr>
          <w:rFonts w:ascii="Arial" w:hAnsi="Arial" w:cs="Arial"/>
          <w:color w:val="auto"/>
        </w:rPr>
        <w:t xml:space="preserve"> and year</w:t>
      </w:r>
    </w:p>
    <w:p w14:paraId="2873A1EA" w14:textId="3C4675FC" w:rsidR="00D9058B" w:rsidRPr="00FF75E1" w:rsidRDefault="00D9058B" w:rsidP="00E67298">
      <w:pPr>
        <w:pStyle w:val="ListParagraph"/>
        <w:numPr>
          <w:ilvl w:val="1"/>
          <w:numId w:val="40"/>
        </w:numPr>
        <w:rPr>
          <w:rFonts w:ascii="Arial" w:hAnsi="Arial" w:cs="Arial"/>
          <w:color w:val="auto"/>
        </w:rPr>
      </w:pPr>
      <w:r w:rsidRPr="00FF75E1">
        <w:rPr>
          <w:rFonts w:ascii="Arial" w:hAnsi="Arial" w:cs="Arial"/>
          <w:color w:val="auto"/>
        </w:rPr>
        <w:t xml:space="preserve">Name, </w:t>
      </w:r>
      <w:r w:rsidR="00D10193" w:rsidRPr="00FF75E1">
        <w:rPr>
          <w:rFonts w:ascii="Arial" w:hAnsi="Arial" w:cs="Arial"/>
          <w:color w:val="auto"/>
        </w:rPr>
        <w:t>address, and</w:t>
      </w:r>
      <w:r w:rsidRPr="00FF75E1">
        <w:rPr>
          <w:rFonts w:ascii="Arial" w:hAnsi="Arial" w:cs="Arial"/>
          <w:color w:val="auto"/>
        </w:rPr>
        <w:t xml:space="preserve"> telephone </w:t>
      </w:r>
      <w:r w:rsidR="00D10193" w:rsidRPr="00FF75E1">
        <w:rPr>
          <w:rFonts w:ascii="Arial" w:hAnsi="Arial" w:cs="Arial"/>
          <w:color w:val="auto"/>
        </w:rPr>
        <w:t>number of</w:t>
      </w:r>
      <w:r w:rsidRPr="00FF75E1">
        <w:rPr>
          <w:rFonts w:ascii="Arial" w:hAnsi="Arial" w:cs="Arial"/>
          <w:color w:val="auto"/>
        </w:rPr>
        <w:t xml:space="preserve"> Club President and signature.  Preparer’s name may be listed.  No signature is required.</w:t>
      </w:r>
    </w:p>
    <w:p w14:paraId="37FF7ED8" w14:textId="6D9245F2" w:rsidR="00D9058B" w:rsidRPr="00FF75E1" w:rsidRDefault="00D9058B" w:rsidP="00E67298">
      <w:pPr>
        <w:pStyle w:val="ListParagraph"/>
        <w:numPr>
          <w:ilvl w:val="1"/>
          <w:numId w:val="40"/>
        </w:numPr>
        <w:rPr>
          <w:rFonts w:ascii="Arial" w:hAnsi="Arial" w:cs="Arial"/>
          <w:color w:val="auto"/>
        </w:rPr>
      </w:pPr>
      <w:r w:rsidRPr="00FF75E1">
        <w:rPr>
          <w:rFonts w:ascii="Arial" w:hAnsi="Arial" w:cs="Arial"/>
          <w:color w:val="auto"/>
        </w:rPr>
        <w:t xml:space="preserve">If </w:t>
      </w:r>
      <w:r w:rsidRPr="00FF75E1">
        <w:rPr>
          <w:rFonts w:ascii="Arial" w:hAnsi="Arial" w:cs="Arial"/>
          <w:i/>
          <w:iCs/>
          <w:color w:val="auto"/>
        </w:rPr>
        <w:t xml:space="preserve">APPLICABLE </w:t>
      </w:r>
      <w:r w:rsidRPr="00FF75E1">
        <w:rPr>
          <w:rFonts w:ascii="Arial" w:hAnsi="Arial" w:cs="Arial"/>
          <w:color w:val="auto"/>
        </w:rPr>
        <w:t xml:space="preserve">– Radio, TV stations and/or internet sites used. Include </w:t>
      </w:r>
      <w:r w:rsidR="005E40E2" w:rsidRPr="00FF75E1">
        <w:rPr>
          <w:rFonts w:ascii="Arial" w:hAnsi="Arial" w:cs="Arial"/>
          <w:color w:val="auto"/>
        </w:rPr>
        <w:t>names</w:t>
      </w:r>
      <w:r w:rsidRPr="00FF75E1">
        <w:rPr>
          <w:rFonts w:ascii="Arial" w:hAnsi="Arial" w:cs="Arial"/>
          <w:color w:val="auto"/>
        </w:rPr>
        <w:t xml:space="preserve"> and addresses.</w:t>
      </w:r>
    </w:p>
    <w:p w14:paraId="3677C9CC" w14:textId="7BE4C712" w:rsidR="00D9058B" w:rsidRPr="00FF75E1" w:rsidRDefault="00D9058B" w:rsidP="00E67298">
      <w:pPr>
        <w:pStyle w:val="ListParagraph"/>
        <w:numPr>
          <w:ilvl w:val="1"/>
          <w:numId w:val="40"/>
        </w:numPr>
        <w:rPr>
          <w:rFonts w:ascii="Arial" w:hAnsi="Arial" w:cs="Arial"/>
          <w:color w:val="auto"/>
        </w:rPr>
      </w:pPr>
      <w:r w:rsidRPr="00FF75E1">
        <w:rPr>
          <w:rFonts w:ascii="Arial" w:hAnsi="Arial" w:cs="Arial"/>
          <w:color w:val="auto"/>
        </w:rPr>
        <w:t xml:space="preserve">If </w:t>
      </w:r>
      <w:r w:rsidRPr="00FF75E1">
        <w:rPr>
          <w:rFonts w:ascii="Arial" w:hAnsi="Arial" w:cs="Arial"/>
          <w:i/>
          <w:iCs/>
          <w:color w:val="auto"/>
        </w:rPr>
        <w:t xml:space="preserve">APPLICABLE – </w:t>
      </w:r>
      <w:r w:rsidRPr="00FF75E1">
        <w:rPr>
          <w:rFonts w:ascii="Arial" w:hAnsi="Arial" w:cs="Arial"/>
          <w:color w:val="auto"/>
        </w:rPr>
        <w:t>Newspapers, including names and addresses, note if daily, weekly or bi-weekly</w:t>
      </w:r>
    </w:p>
    <w:p w14:paraId="63DC764D" w14:textId="7E9E4554" w:rsidR="00D9058B" w:rsidRPr="00FF75E1" w:rsidRDefault="00D9058B" w:rsidP="00D9058B">
      <w:pPr>
        <w:pStyle w:val="ListParagraph"/>
        <w:numPr>
          <w:ilvl w:val="0"/>
          <w:numId w:val="40"/>
        </w:numPr>
        <w:rPr>
          <w:rFonts w:ascii="Arial" w:hAnsi="Arial" w:cs="Arial"/>
          <w:color w:val="auto"/>
        </w:rPr>
      </w:pPr>
      <w:r w:rsidRPr="00FF75E1">
        <w:rPr>
          <w:rFonts w:ascii="Arial" w:hAnsi="Arial" w:cs="Arial"/>
          <w:color w:val="auto"/>
        </w:rPr>
        <w:t xml:space="preserve">All books will be judged at the State Level.  Books must be pre-registered </w:t>
      </w:r>
      <w:r w:rsidR="005E40E2" w:rsidRPr="00FF75E1">
        <w:rPr>
          <w:rFonts w:ascii="Arial" w:hAnsi="Arial" w:cs="Arial"/>
          <w:color w:val="auto"/>
        </w:rPr>
        <w:t>with</w:t>
      </w:r>
      <w:r w:rsidRPr="00FF75E1">
        <w:rPr>
          <w:rFonts w:ascii="Arial" w:hAnsi="Arial" w:cs="Arial"/>
          <w:color w:val="auto"/>
        </w:rPr>
        <w:t xml:space="preserve"> the official entry form to the </w:t>
      </w:r>
      <w:r w:rsidR="00FC4B04">
        <w:rPr>
          <w:rFonts w:ascii="Arial" w:hAnsi="Arial" w:cs="Arial"/>
          <w:color w:val="auto"/>
        </w:rPr>
        <w:t>Arts &amp; Culture</w:t>
      </w:r>
      <w:r w:rsidRPr="00FF75E1">
        <w:rPr>
          <w:rFonts w:ascii="Arial" w:hAnsi="Arial" w:cs="Arial"/>
          <w:color w:val="auto"/>
        </w:rPr>
        <w:t xml:space="preserve"> Chairman no later than </w:t>
      </w:r>
      <w:r w:rsidRPr="00FF75E1">
        <w:rPr>
          <w:rFonts w:ascii="Arial" w:hAnsi="Arial" w:cs="Arial"/>
          <w:b/>
          <w:bCs/>
          <w:color w:val="auto"/>
        </w:rPr>
        <w:t>February 1</w:t>
      </w:r>
      <w:r w:rsidRPr="00FF75E1">
        <w:rPr>
          <w:rFonts w:ascii="Arial" w:hAnsi="Arial" w:cs="Arial"/>
          <w:b/>
          <w:bCs/>
          <w:color w:val="auto"/>
          <w:vertAlign w:val="superscript"/>
        </w:rPr>
        <w:t>st</w:t>
      </w:r>
    </w:p>
    <w:p w14:paraId="37BE65EC" w14:textId="761F2AB0" w:rsidR="00D9058B" w:rsidRPr="00FF75E1" w:rsidRDefault="00D9058B" w:rsidP="00D9058B">
      <w:pPr>
        <w:pStyle w:val="ListParagraph"/>
        <w:numPr>
          <w:ilvl w:val="0"/>
          <w:numId w:val="40"/>
        </w:numPr>
        <w:rPr>
          <w:rFonts w:ascii="Arial" w:hAnsi="Arial" w:cs="Arial"/>
          <w:color w:val="auto"/>
        </w:rPr>
      </w:pPr>
      <w:r w:rsidRPr="00FF75E1">
        <w:rPr>
          <w:rFonts w:ascii="Arial" w:hAnsi="Arial" w:cs="Arial"/>
          <w:color w:val="auto"/>
        </w:rPr>
        <w:t xml:space="preserve">Books are to be delivered to </w:t>
      </w:r>
      <w:r w:rsidR="00D10193" w:rsidRPr="00FF75E1">
        <w:rPr>
          <w:rFonts w:ascii="Arial" w:hAnsi="Arial" w:cs="Arial"/>
          <w:color w:val="auto"/>
          <w:u w:val="single"/>
        </w:rPr>
        <w:t>Headquarters</w:t>
      </w:r>
      <w:r w:rsidRPr="00FF75E1">
        <w:rPr>
          <w:rFonts w:ascii="Arial" w:hAnsi="Arial" w:cs="Arial"/>
          <w:color w:val="auto"/>
          <w:u w:val="single"/>
        </w:rPr>
        <w:t xml:space="preserve"> no later than March 5</w:t>
      </w:r>
      <w:r w:rsidRPr="00FF75E1">
        <w:rPr>
          <w:rFonts w:ascii="Arial" w:hAnsi="Arial" w:cs="Arial"/>
          <w:color w:val="auto"/>
          <w:u w:val="single"/>
          <w:vertAlign w:val="superscript"/>
        </w:rPr>
        <w:t>th</w:t>
      </w:r>
    </w:p>
    <w:p w14:paraId="537B3BFA" w14:textId="3F2B607C" w:rsidR="00D9058B" w:rsidRPr="00FF75E1" w:rsidRDefault="00D9058B" w:rsidP="00D9058B">
      <w:pPr>
        <w:pStyle w:val="ListParagraph"/>
        <w:numPr>
          <w:ilvl w:val="0"/>
          <w:numId w:val="40"/>
        </w:numPr>
        <w:rPr>
          <w:rFonts w:ascii="Arial" w:hAnsi="Arial" w:cs="Arial"/>
          <w:color w:val="auto"/>
        </w:rPr>
      </w:pPr>
      <w:r w:rsidRPr="00FF75E1">
        <w:rPr>
          <w:rFonts w:ascii="Arial" w:hAnsi="Arial" w:cs="Arial"/>
          <w:color w:val="auto"/>
        </w:rPr>
        <w:t xml:space="preserve">Include </w:t>
      </w:r>
      <w:r w:rsidR="00D10193" w:rsidRPr="00FF75E1">
        <w:rPr>
          <w:rFonts w:ascii="Arial" w:hAnsi="Arial" w:cs="Arial"/>
          <w:color w:val="auto"/>
        </w:rPr>
        <w:t>articles</w:t>
      </w:r>
      <w:r w:rsidRPr="00FF75E1">
        <w:rPr>
          <w:rFonts w:ascii="Arial" w:hAnsi="Arial" w:cs="Arial"/>
          <w:color w:val="auto"/>
        </w:rPr>
        <w:t xml:space="preserve">, materials, and pictures in </w:t>
      </w:r>
      <w:r w:rsidR="00D10193" w:rsidRPr="00FF75E1">
        <w:rPr>
          <w:rFonts w:ascii="Arial" w:hAnsi="Arial" w:cs="Arial"/>
          <w:color w:val="auto"/>
        </w:rPr>
        <w:t>chronological</w:t>
      </w:r>
      <w:r w:rsidRPr="00FF75E1">
        <w:rPr>
          <w:rFonts w:ascii="Arial" w:hAnsi="Arial" w:cs="Arial"/>
          <w:color w:val="auto"/>
        </w:rPr>
        <w:t xml:space="preserve"> order from January 1</w:t>
      </w:r>
      <w:r w:rsidRPr="00FF75E1">
        <w:rPr>
          <w:rFonts w:ascii="Arial" w:hAnsi="Arial" w:cs="Arial"/>
          <w:color w:val="auto"/>
          <w:vertAlign w:val="superscript"/>
        </w:rPr>
        <w:t>st</w:t>
      </w:r>
      <w:r w:rsidRPr="00FF75E1">
        <w:rPr>
          <w:rFonts w:ascii="Arial" w:hAnsi="Arial" w:cs="Arial"/>
          <w:color w:val="auto"/>
        </w:rPr>
        <w:t xml:space="preserve"> to December 31</w:t>
      </w:r>
      <w:r w:rsidRPr="00FF75E1">
        <w:rPr>
          <w:rFonts w:ascii="Arial" w:hAnsi="Arial" w:cs="Arial"/>
          <w:color w:val="auto"/>
          <w:vertAlign w:val="superscript"/>
        </w:rPr>
        <w:t>st</w:t>
      </w:r>
      <w:r w:rsidRPr="00FF75E1">
        <w:rPr>
          <w:rFonts w:ascii="Arial" w:hAnsi="Arial" w:cs="Arial"/>
          <w:color w:val="auto"/>
        </w:rPr>
        <w:t xml:space="preserve"> of the previous year.</w:t>
      </w:r>
    </w:p>
    <w:p w14:paraId="4CD0D7B2" w14:textId="69A6616C" w:rsidR="00D9058B" w:rsidRPr="00FF75E1" w:rsidRDefault="00D9058B" w:rsidP="00D9058B">
      <w:pPr>
        <w:pStyle w:val="ListParagraph"/>
        <w:numPr>
          <w:ilvl w:val="0"/>
          <w:numId w:val="40"/>
        </w:numPr>
        <w:rPr>
          <w:rFonts w:ascii="Arial" w:hAnsi="Arial" w:cs="Arial"/>
          <w:color w:val="auto"/>
        </w:rPr>
      </w:pPr>
      <w:r w:rsidRPr="00FF75E1">
        <w:rPr>
          <w:rFonts w:ascii="Arial" w:hAnsi="Arial" w:cs="Arial"/>
          <w:color w:val="auto"/>
        </w:rPr>
        <w:t>Book contents should include Photos, Programs, Place Card</w:t>
      </w:r>
      <w:r w:rsidR="00FC4B04">
        <w:rPr>
          <w:rFonts w:ascii="Arial" w:hAnsi="Arial" w:cs="Arial"/>
          <w:color w:val="auto"/>
        </w:rPr>
        <w:t>s</w:t>
      </w:r>
      <w:r w:rsidRPr="00FF75E1">
        <w:rPr>
          <w:rFonts w:ascii="Arial" w:hAnsi="Arial" w:cs="Arial"/>
          <w:color w:val="auto"/>
        </w:rPr>
        <w:t xml:space="preserve">, Name Tags, Club and District </w:t>
      </w:r>
      <w:r w:rsidR="00D10193" w:rsidRPr="00FF75E1">
        <w:rPr>
          <w:rFonts w:ascii="Arial" w:hAnsi="Arial" w:cs="Arial"/>
          <w:color w:val="auto"/>
        </w:rPr>
        <w:t>Newsletters</w:t>
      </w:r>
      <w:r w:rsidRPr="00FF75E1">
        <w:rPr>
          <w:rFonts w:ascii="Arial" w:hAnsi="Arial" w:cs="Arial"/>
          <w:color w:val="auto"/>
        </w:rPr>
        <w:t xml:space="preserve"> (when Club name is mentioned) and other “souvenirs” of club.</w:t>
      </w:r>
    </w:p>
    <w:p w14:paraId="1967C204" w14:textId="66A3A376" w:rsidR="007C2587" w:rsidRPr="00FF75E1" w:rsidRDefault="00D9058B" w:rsidP="007C2587">
      <w:pPr>
        <w:pStyle w:val="ListParagraph"/>
        <w:numPr>
          <w:ilvl w:val="0"/>
          <w:numId w:val="40"/>
        </w:numPr>
        <w:rPr>
          <w:rFonts w:ascii="Arial" w:hAnsi="Arial" w:cs="Arial"/>
          <w:color w:val="auto"/>
        </w:rPr>
      </w:pPr>
      <w:r w:rsidRPr="00FF75E1">
        <w:rPr>
          <w:rFonts w:ascii="Arial" w:hAnsi="Arial" w:cs="Arial"/>
          <w:color w:val="auto"/>
        </w:rPr>
        <w:t xml:space="preserve">Contents may include </w:t>
      </w:r>
      <w:r w:rsidR="00FC4B04">
        <w:rPr>
          <w:rFonts w:ascii="Arial" w:hAnsi="Arial" w:cs="Arial"/>
          <w:color w:val="auto"/>
        </w:rPr>
        <w:t>m</w:t>
      </w:r>
      <w:r w:rsidRPr="00FF75E1">
        <w:rPr>
          <w:rFonts w:ascii="Arial" w:hAnsi="Arial" w:cs="Arial"/>
          <w:color w:val="auto"/>
        </w:rPr>
        <w:t>ateria</w:t>
      </w:r>
      <w:r w:rsidR="00FC4B04">
        <w:rPr>
          <w:rFonts w:ascii="Arial" w:hAnsi="Arial" w:cs="Arial"/>
          <w:color w:val="auto"/>
        </w:rPr>
        <w:t>l</w:t>
      </w:r>
      <w:r w:rsidRPr="00FF75E1">
        <w:rPr>
          <w:rFonts w:ascii="Arial" w:hAnsi="Arial" w:cs="Arial"/>
          <w:color w:val="auto"/>
        </w:rPr>
        <w:t xml:space="preserve"> f</w:t>
      </w:r>
      <w:r w:rsidR="00FC4B04">
        <w:rPr>
          <w:rFonts w:ascii="Arial" w:hAnsi="Arial" w:cs="Arial"/>
          <w:color w:val="auto"/>
        </w:rPr>
        <w:t>r</w:t>
      </w:r>
      <w:r w:rsidRPr="00FF75E1">
        <w:rPr>
          <w:rFonts w:ascii="Arial" w:hAnsi="Arial" w:cs="Arial"/>
          <w:color w:val="auto"/>
        </w:rPr>
        <w:t>om newspapers, magazines</w:t>
      </w:r>
      <w:r w:rsidR="007C2587" w:rsidRPr="00FF75E1">
        <w:rPr>
          <w:rFonts w:ascii="Arial" w:hAnsi="Arial" w:cs="Arial"/>
          <w:color w:val="auto"/>
        </w:rPr>
        <w:t>, TV and radio releases and online media.</w:t>
      </w:r>
    </w:p>
    <w:p w14:paraId="335EF045" w14:textId="62DC7C5B" w:rsidR="007C2587" w:rsidRPr="00FF75E1" w:rsidRDefault="007C2587" w:rsidP="007C2587">
      <w:pPr>
        <w:pStyle w:val="ListParagraph"/>
        <w:numPr>
          <w:ilvl w:val="1"/>
          <w:numId w:val="40"/>
        </w:numPr>
        <w:rPr>
          <w:rFonts w:ascii="Arial" w:hAnsi="Arial" w:cs="Arial"/>
          <w:color w:val="auto"/>
        </w:rPr>
      </w:pPr>
      <w:r w:rsidRPr="00FF75E1">
        <w:rPr>
          <w:rFonts w:ascii="Arial" w:hAnsi="Arial" w:cs="Arial"/>
          <w:color w:val="auto"/>
        </w:rPr>
        <w:t xml:space="preserve">  To validate television and/or radio coverage there must be a note on club letterhead, signed by the Club </w:t>
      </w:r>
      <w:r w:rsidR="00D10193" w:rsidRPr="00FF75E1">
        <w:rPr>
          <w:rFonts w:ascii="Arial" w:hAnsi="Arial" w:cs="Arial"/>
          <w:color w:val="auto"/>
        </w:rPr>
        <w:t>President</w:t>
      </w:r>
      <w:r w:rsidRPr="00FF75E1">
        <w:rPr>
          <w:rFonts w:ascii="Arial" w:hAnsi="Arial" w:cs="Arial"/>
          <w:color w:val="auto"/>
        </w:rPr>
        <w:t xml:space="preserve">, </w:t>
      </w:r>
      <w:r w:rsidR="00D10193" w:rsidRPr="00FF75E1">
        <w:rPr>
          <w:rFonts w:ascii="Arial" w:hAnsi="Arial" w:cs="Arial"/>
          <w:color w:val="auto"/>
        </w:rPr>
        <w:t>stating</w:t>
      </w:r>
      <w:r w:rsidRPr="00FF75E1">
        <w:rPr>
          <w:rFonts w:ascii="Arial" w:hAnsi="Arial" w:cs="Arial"/>
          <w:color w:val="auto"/>
        </w:rPr>
        <w:t xml:space="preserve"> that the coverage was seen or heard.  </w:t>
      </w:r>
      <w:r w:rsidR="00D10193" w:rsidRPr="00FF75E1">
        <w:rPr>
          <w:rFonts w:ascii="Arial" w:hAnsi="Arial" w:cs="Arial"/>
          <w:color w:val="auto"/>
        </w:rPr>
        <w:t>This</w:t>
      </w:r>
      <w:r w:rsidRPr="00FF75E1">
        <w:rPr>
          <w:rFonts w:ascii="Arial" w:hAnsi="Arial" w:cs="Arial"/>
          <w:color w:val="auto"/>
        </w:rPr>
        <w:t xml:space="preserve"> validation </w:t>
      </w:r>
      <w:r w:rsidR="00D10193" w:rsidRPr="00FF75E1">
        <w:rPr>
          <w:rFonts w:ascii="Arial" w:hAnsi="Arial" w:cs="Arial"/>
          <w:color w:val="auto"/>
        </w:rPr>
        <w:t>must</w:t>
      </w:r>
      <w:r w:rsidRPr="00FF75E1">
        <w:rPr>
          <w:rFonts w:ascii="Arial" w:hAnsi="Arial" w:cs="Arial"/>
          <w:color w:val="auto"/>
        </w:rPr>
        <w:t xml:space="preserve"> be pasted on the second page of the book.</w:t>
      </w:r>
    </w:p>
    <w:p w14:paraId="0296FCEA" w14:textId="4AA338F9" w:rsidR="007C2587" w:rsidRPr="00FF75E1" w:rsidRDefault="007C2587" w:rsidP="007C2587">
      <w:pPr>
        <w:pStyle w:val="ListParagraph"/>
        <w:numPr>
          <w:ilvl w:val="0"/>
          <w:numId w:val="40"/>
        </w:numPr>
        <w:rPr>
          <w:rFonts w:ascii="Arial" w:hAnsi="Arial" w:cs="Arial"/>
          <w:color w:val="auto"/>
        </w:rPr>
      </w:pPr>
      <w:r w:rsidRPr="00FF75E1">
        <w:rPr>
          <w:rFonts w:ascii="Arial" w:hAnsi="Arial" w:cs="Arial"/>
          <w:color w:val="auto"/>
        </w:rPr>
        <w:t>Other criteria that must be followed:</w:t>
      </w:r>
    </w:p>
    <w:p w14:paraId="07306761" w14:textId="2096ADBA" w:rsidR="007C2587" w:rsidRPr="00FF75E1" w:rsidRDefault="007C2587" w:rsidP="007C2587">
      <w:pPr>
        <w:pStyle w:val="ListParagraph"/>
        <w:numPr>
          <w:ilvl w:val="1"/>
          <w:numId w:val="40"/>
        </w:numPr>
        <w:rPr>
          <w:rFonts w:ascii="Arial" w:hAnsi="Arial" w:cs="Arial"/>
          <w:color w:val="auto"/>
        </w:rPr>
      </w:pPr>
      <w:r w:rsidRPr="00FF75E1">
        <w:rPr>
          <w:rFonts w:ascii="Arial" w:hAnsi="Arial" w:cs="Arial"/>
          <w:color w:val="auto"/>
        </w:rPr>
        <w:t>All material must be neatly clipped and pasted.  Clipped name of newspaper or magazine and date published to be placed above printed matter.</w:t>
      </w:r>
    </w:p>
    <w:p w14:paraId="1105D159" w14:textId="42A46C49" w:rsidR="007C2587" w:rsidRPr="00FF75E1" w:rsidRDefault="007C2587" w:rsidP="007C2587">
      <w:pPr>
        <w:pStyle w:val="ListParagraph"/>
        <w:numPr>
          <w:ilvl w:val="1"/>
          <w:numId w:val="40"/>
        </w:numPr>
        <w:rPr>
          <w:rFonts w:ascii="Arial" w:hAnsi="Arial" w:cs="Arial"/>
          <w:color w:val="auto"/>
        </w:rPr>
      </w:pPr>
      <w:r w:rsidRPr="00FF75E1">
        <w:rPr>
          <w:rFonts w:ascii="Arial" w:hAnsi="Arial" w:cs="Arial"/>
          <w:color w:val="auto"/>
        </w:rPr>
        <w:t>Neatly underline in RED the club’s name, NJSFWC and GFWC</w:t>
      </w:r>
    </w:p>
    <w:p w14:paraId="2C35BA06" w14:textId="1E80F8ED" w:rsidR="007C2587" w:rsidRPr="00FF75E1" w:rsidRDefault="00D10193" w:rsidP="007C2587">
      <w:pPr>
        <w:pStyle w:val="ListParagraph"/>
        <w:numPr>
          <w:ilvl w:val="0"/>
          <w:numId w:val="40"/>
        </w:numPr>
        <w:rPr>
          <w:rFonts w:ascii="Arial" w:hAnsi="Arial" w:cs="Arial"/>
          <w:color w:val="auto"/>
        </w:rPr>
      </w:pPr>
      <w:r w:rsidRPr="00FF75E1">
        <w:rPr>
          <w:rFonts w:ascii="Arial" w:hAnsi="Arial" w:cs="Arial"/>
          <w:color w:val="auto"/>
        </w:rPr>
        <w:t xml:space="preserve"> </w:t>
      </w:r>
      <w:r w:rsidR="007C2587" w:rsidRPr="00FF75E1">
        <w:rPr>
          <w:rFonts w:ascii="Arial" w:hAnsi="Arial" w:cs="Arial"/>
          <w:color w:val="auto"/>
        </w:rPr>
        <w:t xml:space="preserve">Paid advertisements are permitted.  However, no political endorsements are </w:t>
      </w:r>
      <w:r w:rsidRPr="00FF75E1">
        <w:rPr>
          <w:rFonts w:ascii="Arial" w:hAnsi="Arial" w:cs="Arial"/>
          <w:color w:val="auto"/>
        </w:rPr>
        <w:t>permitted.</w:t>
      </w:r>
    </w:p>
    <w:p w14:paraId="79D81C64" w14:textId="6C1CAAE6" w:rsidR="007C2587" w:rsidRPr="00FF75E1" w:rsidRDefault="00D10193" w:rsidP="007C2587">
      <w:pPr>
        <w:pStyle w:val="ListParagraph"/>
        <w:numPr>
          <w:ilvl w:val="0"/>
          <w:numId w:val="40"/>
        </w:numPr>
        <w:rPr>
          <w:rFonts w:ascii="Arial" w:hAnsi="Arial" w:cs="Arial"/>
          <w:color w:val="auto"/>
        </w:rPr>
      </w:pPr>
      <w:r w:rsidRPr="00FF75E1">
        <w:rPr>
          <w:rFonts w:ascii="Arial" w:hAnsi="Arial" w:cs="Arial"/>
          <w:color w:val="auto"/>
        </w:rPr>
        <w:t xml:space="preserve"> </w:t>
      </w:r>
      <w:r w:rsidR="007C2587" w:rsidRPr="00FF75E1">
        <w:rPr>
          <w:rFonts w:ascii="Arial" w:hAnsi="Arial" w:cs="Arial"/>
          <w:color w:val="auto"/>
        </w:rPr>
        <w:t xml:space="preserve">Book </w:t>
      </w:r>
      <w:r w:rsidRPr="00FF75E1">
        <w:rPr>
          <w:rFonts w:ascii="Arial" w:hAnsi="Arial" w:cs="Arial"/>
          <w:color w:val="auto"/>
        </w:rPr>
        <w:t>contents</w:t>
      </w:r>
      <w:r w:rsidR="007C2587" w:rsidRPr="00FF75E1">
        <w:rPr>
          <w:rFonts w:ascii="Arial" w:hAnsi="Arial" w:cs="Arial"/>
          <w:color w:val="auto"/>
        </w:rPr>
        <w:t xml:space="preserve"> should be attractively presented and securely assembled using both sides of each page.</w:t>
      </w:r>
    </w:p>
    <w:p w14:paraId="125DB5B5" w14:textId="2E31EE1C" w:rsidR="007C2587" w:rsidRPr="00FF75E1" w:rsidRDefault="00D10193" w:rsidP="007C2587">
      <w:pPr>
        <w:pStyle w:val="ListParagraph"/>
        <w:numPr>
          <w:ilvl w:val="0"/>
          <w:numId w:val="40"/>
        </w:numPr>
        <w:rPr>
          <w:rFonts w:ascii="Arial" w:hAnsi="Arial" w:cs="Arial"/>
          <w:color w:val="auto"/>
        </w:rPr>
      </w:pPr>
      <w:r w:rsidRPr="00FF75E1">
        <w:rPr>
          <w:rFonts w:ascii="Arial" w:hAnsi="Arial" w:cs="Arial"/>
          <w:color w:val="auto"/>
        </w:rPr>
        <w:t xml:space="preserve"> </w:t>
      </w:r>
      <w:r w:rsidR="007C2587" w:rsidRPr="00FF75E1">
        <w:rPr>
          <w:rFonts w:ascii="Arial" w:hAnsi="Arial" w:cs="Arial"/>
          <w:color w:val="auto"/>
        </w:rPr>
        <w:t>Plastic or cellophane pages may be used.</w:t>
      </w:r>
    </w:p>
    <w:p w14:paraId="2EAF4B6A" w14:textId="028A6EF5" w:rsidR="007C2587" w:rsidRPr="00FF75E1" w:rsidRDefault="007C2587" w:rsidP="007C2587">
      <w:pPr>
        <w:pStyle w:val="ListParagraph"/>
        <w:numPr>
          <w:ilvl w:val="0"/>
          <w:numId w:val="40"/>
        </w:numPr>
        <w:rPr>
          <w:rFonts w:ascii="Arial" w:hAnsi="Arial" w:cs="Arial"/>
          <w:color w:val="auto"/>
        </w:rPr>
      </w:pPr>
      <w:r w:rsidRPr="00FF75E1">
        <w:rPr>
          <w:rFonts w:ascii="Arial" w:hAnsi="Arial" w:cs="Arial"/>
          <w:color w:val="auto"/>
        </w:rPr>
        <w:t>.Maximum pages are 30 (both sides)</w:t>
      </w:r>
    </w:p>
    <w:p w14:paraId="05147FDC" w14:textId="08BBAA69" w:rsidR="007C2587" w:rsidRPr="00FF75E1" w:rsidRDefault="007C2587" w:rsidP="007C2587">
      <w:pPr>
        <w:pStyle w:val="ListParagraph"/>
        <w:numPr>
          <w:ilvl w:val="0"/>
          <w:numId w:val="40"/>
        </w:numPr>
        <w:rPr>
          <w:rFonts w:ascii="Arial" w:hAnsi="Arial" w:cs="Arial"/>
          <w:color w:val="auto"/>
        </w:rPr>
      </w:pPr>
      <w:r w:rsidRPr="00FF75E1">
        <w:rPr>
          <w:rFonts w:ascii="Arial" w:hAnsi="Arial" w:cs="Arial"/>
          <w:color w:val="auto"/>
        </w:rPr>
        <w:t xml:space="preserve"> Failure to adhere to the</w:t>
      </w:r>
      <w:r w:rsidR="005E40E2" w:rsidRPr="00FF75E1">
        <w:rPr>
          <w:rFonts w:ascii="Arial" w:hAnsi="Arial" w:cs="Arial"/>
          <w:color w:val="auto"/>
        </w:rPr>
        <w:t>s</w:t>
      </w:r>
      <w:r w:rsidRPr="00FF75E1">
        <w:rPr>
          <w:rFonts w:ascii="Arial" w:hAnsi="Arial" w:cs="Arial"/>
          <w:color w:val="auto"/>
        </w:rPr>
        <w:t>e guidelines will result in a deduction of points</w:t>
      </w:r>
    </w:p>
    <w:p w14:paraId="23C39F93" w14:textId="1A5FC668" w:rsidR="007C2587" w:rsidRPr="00FF75E1" w:rsidRDefault="00D10193" w:rsidP="007C2587">
      <w:pPr>
        <w:pStyle w:val="ListParagraph"/>
        <w:numPr>
          <w:ilvl w:val="0"/>
          <w:numId w:val="40"/>
        </w:numPr>
        <w:rPr>
          <w:rFonts w:ascii="Arial" w:hAnsi="Arial" w:cs="Arial"/>
          <w:color w:val="auto"/>
        </w:rPr>
      </w:pPr>
      <w:r w:rsidRPr="00FF75E1">
        <w:rPr>
          <w:rFonts w:ascii="Arial" w:hAnsi="Arial" w:cs="Arial"/>
          <w:color w:val="auto"/>
        </w:rPr>
        <w:t xml:space="preserve"> </w:t>
      </w:r>
      <w:r w:rsidR="007C2587" w:rsidRPr="00FF75E1">
        <w:rPr>
          <w:rFonts w:ascii="Arial" w:hAnsi="Arial" w:cs="Arial"/>
          <w:color w:val="auto"/>
        </w:rPr>
        <w:t>Decisions of the judges are FINAL.</w:t>
      </w:r>
    </w:p>
    <w:p w14:paraId="209FF48B" w14:textId="77777777" w:rsidR="007C2587" w:rsidRPr="00FF75E1" w:rsidRDefault="007C2587" w:rsidP="007C2587">
      <w:pPr>
        <w:rPr>
          <w:rFonts w:ascii="Arial" w:hAnsi="Arial" w:cs="Arial"/>
          <w:color w:val="auto"/>
        </w:rPr>
      </w:pPr>
    </w:p>
    <w:p w14:paraId="2BCC3E4F" w14:textId="77777777" w:rsidR="0068787C" w:rsidRPr="00FF75E1" w:rsidRDefault="0068787C" w:rsidP="007C2587">
      <w:pPr>
        <w:rPr>
          <w:rFonts w:ascii="Arial" w:hAnsi="Arial" w:cs="Arial"/>
          <w:color w:val="auto"/>
        </w:rPr>
      </w:pPr>
    </w:p>
    <w:p w14:paraId="092602CC" w14:textId="77777777" w:rsidR="0068787C" w:rsidRPr="00FF75E1" w:rsidRDefault="0068787C" w:rsidP="007C2587">
      <w:pPr>
        <w:rPr>
          <w:rFonts w:ascii="Arial" w:hAnsi="Arial" w:cs="Arial"/>
          <w:color w:val="auto"/>
        </w:rPr>
      </w:pPr>
    </w:p>
    <w:p w14:paraId="5A90860B" w14:textId="77777777" w:rsidR="00C15186" w:rsidRPr="00FF75E1" w:rsidRDefault="00C15186" w:rsidP="007C2587">
      <w:pPr>
        <w:rPr>
          <w:rFonts w:ascii="Arial" w:hAnsi="Arial" w:cs="Arial"/>
          <w:color w:val="auto"/>
        </w:rPr>
      </w:pPr>
    </w:p>
    <w:p w14:paraId="111D5D75" w14:textId="3C45BDD6" w:rsidR="007C2587" w:rsidRPr="00FF75E1" w:rsidRDefault="007C2587" w:rsidP="007C2587">
      <w:pPr>
        <w:rPr>
          <w:rFonts w:ascii="Arial" w:hAnsi="Arial" w:cs="Arial"/>
          <w:color w:val="auto"/>
        </w:rPr>
      </w:pPr>
      <w:r w:rsidRPr="00FF75E1">
        <w:rPr>
          <w:rFonts w:ascii="Arial" w:hAnsi="Arial" w:cs="Arial"/>
          <w:color w:val="auto"/>
        </w:rPr>
        <w:t>SCRAPBOOK:</w:t>
      </w:r>
      <w:r w:rsidRPr="00FF75E1">
        <w:rPr>
          <w:rFonts w:ascii="Arial" w:hAnsi="Arial" w:cs="Arial"/>
          <w:color w:val="auto"/>
        </w:rPr>
        <w:tab/>
        <w:t>Judging based on the following criteria:</w:t>
      </w:r>
    </w:p>
    <w:p w14:paraId="3F1F734B" w14:textId="77777777" w:rsidR="007C2587" w:rsidRPr="00FF75E1" w:rsidRDefault="007C2587" w:rsidP="007C2587">
      <w:pPr>
        <w:rPr>
          <w:rFonts w:ascii="Arial" w:hAnsi="Arial" w:cs="Arial"/>
          <w:color w:val="auto"/>
        </w:rPr>
      </w:pPr>
    </w:p>
    <w:p w14:paraId="1A9959E7" w14:textId="73C0E66F" w:rsidR="007C2587" w:rsidRPr="00FF75E1" w:rsidRDefault="007C2587" w:rsidP="007C2587">
      <w:pPr>
        <w:rPr>
          <w:rFonts w:ascii="Arial" w:hAnsi="Arial" w:cs="Arial"/>
          <w:color w:val="auto"/>
        </w:rPr>
      </w:pPr>
      <w:r w:rsidRPr="00FF75E1">
        <w:rPr>
          <w:rFonts w:ascii="Arial" w:hAnsi="Arial" w:cs="Arial"/>
          <w:color w:val="auto"/>
        </w:rPr>
        <w:t>First Page</w:t>
      </w:r>
    </w:p>
    <w:p w14:paraId="1668400F" w14:textId="560DE5C1" w:rsidR="007C2587" w:rsidRPr="00FF75E1" w:rsidRDefault="007C2587" w:rsidP="007C2587">
      <w:pPr>
        <w:rPr>
          <w:rFonts w:ascii="Arial" w:hAnsi="Arial" w:cs="Arial"/>
          <w:color w:val="auto"/>
        </w:rPr>
      </w:pPr>
      <w:r w:rsidRPr="00FF75E1">
        <w:rPr>
          <w:rFonts w:ascii="Arial" w:hAnsi="Arial" w:cs="Arial"/>
          <w:color w:val="auto"/>
        </w:rPr>
        <w:t>Theme</w:t>
      </w:r>
    </w:p>
    <w:p w14:paraId="62BB2A78" w14:textId="5EECBD99" w:rsidR="007C2587" w:rsidRPr="00FF75E1" w:rsidRDefault="007C2587" w:rsidP="007C2587">
      <w:pPr>
        <w:rPr>
          <w:rFonts w:ascii="Arial" w:hAnsi="Arial" w:cs="Arial"/>
          <w:color w:val="auto"/>
        </w:rPr>
      </w:pPr>
      <w:r w:rsidRPr="00FF75E1">
        <w:rPr>
          <w:rFonts w:ascii="Arial" w:hAnsi="Arial" w:cs="Arial"/>
          <w:color w:val="auto"/>
        </w:rPr>
        <w:t>Subject Matter</w:t>
      </w:r>
    </w:p>
    <w:p w14:paraId="27B1FB49" w14:textId="3B0E05A4" w:rsidR="007C2587" w:rsidRPr="00FF75E1" w:rsidRDefault="007C2587" w:rsidP="007C2587">
      <w:pPr>
        <w:rPr>
          <w:rFonts w:ascii="Arial" w:hAnsi="Arial" w:cs="Arial"/>
          <w:color w:val="auto"/>
        </w:rPr>
      </w:pPr>
      <w:r w:rsidRPr="00FF75E1">
        <w:rPr>
          <w:rFonts w:ascii="Arial" w:hAnsi="Arial" w:cs="Arial"/>
          <w:color w:val="auto"/>
        </w:rPr>
        <w:t>Photographs</w:t>
      </w:r>
    </w:p>
    <w:p w14:paraId="0C129F65" w14:textId="2EE752D5" w:rsidR="007C2587" w:rsidRPr="00FF75E1" w:rsidRDefault="007C2587" w:rsidP="007C2587">
      <w:pPr>
        <w:rPr>
          <w:rFonts w:ascii="Arial" w:hAnsi="Arial" w:cs="Arial"/>
          <w:color w:val="auto"/>
        </w:rPr>
      </w:pPr>
      <w:r w:rsidRPr="00FF75E1">
        <w:rPr>
          <w:rFonts w:ascii="Arial" w:hAnsi="Arial" w:cs="Arial"/>
          <w:color w:val="auto"/>
        </w:rPr>
        <w:t>Appearance</w:t>
      </w:r>
    </w:p>
    <w:p w14:paraId="7BD8DD2F" w14:textId="4DADEA43" w:rsidR="007C2587" w:rsidRPr="00FF75E1" w:rsidRDefault="007C2587" w:rsidP="007C2587">
      <w:pPr>
        <w:rPr>
          <w:rFonts w:ascii="Arial" w:hAnsi="Arial" w:cs="Arial"/>
          <w:color w:val="auto"/>
        </w:rPr>
      </w:pPr>
      <w:r w:rsidRPr="00FF75E1">
        <w:rPr>
          <w:rFonts w:ascii="Arial" w:hAnsi="Arial" w:cs="Arial"/>
          <w:color w:val="auto"/>
        </w:rPr>
        <w:t>Neatness</w:t>
      </w:r>
    </w:p>
    <w:p w14:paraId="328665B0" w14:textId="59AA084A" w:rsidR="007C2587" w:rsidRPr="00FF75E1" w:rsidRDefault="007C2587" w:rsidP="007C2587">
      <w:pPr>
        <w:rPr>
          <w:rFonts w:ascii="Arial" w:hAnsi="Arial" w:cs="Arial"/>
          <w:color w:val="auto"/>
        </w:rPr>
      </w:pPr>
      <w:r w:rsidRPr="00FF75E1">
        <w:rPr>
          <w:rFonts w:ascii="Arial" w:hAnsi="Arial" w:cs="Arial"/>
          <w:color w:val="auto"/>
        </w:rPr>
        <w:t>Creativity</w:t>
      </w:r>
    </w:p>
    <w:p w14:paraId="2DB65E12" w14:textId="03BA7EF9" w:rsidR="007C2587" w:rsidRPr="00FF75E1" w:rsidRDefault="007C2587" w:rsidP="007C2587">
      <w:pPr>
        <w:rPr>
          <w:rFonts w:ascii="Arial" w:hAnsi="Arial" w:cs="Arial"/>
          <w:color w:val="auto"/>
        </w:rPr>
      </w:pPr>
      <w:r w:rsidRPr="00FF75E1">
        <w:rPr>
          <w:rFonts w:ascii="Arial" w:hAnsi="Arial" w:cs="Arial"/>
          <w:color w:val="auto"/>
        </w:rPr>
        <w:t>Diversity of Publicity</w:t>
      </w:r>
    </w:p>
    <w:p w14:paraId="7DC63C2A" w14:textId="2B63CFF9" w:rsidR="007C2587" w:rsidRPr="00FF75E1" w:rsidRDefault="007C2587" w:rsidP="007C2587">
      <w:pPr>
        <w:rPr>
          <w:rFonts w:ascii="Arial" w:hAnsi="Arial" w:cs="Arial"/>
          <w:color w:val="auto"/>
        </w:rPr>
      </w:pPr>
    </w:p>
    <w:p w14:paraId="5F589AFF" w14:textId="77777777" w:rsidR="00AE0B41" w:rsidRPr="00FF75E1" w:rsidRDefault="00AE0B41" w:rsidP="00AE0B41">
      <w:pPr>
        <w:rPr>
          <w:rFonts w:ascii="Arial" w:hAnsi="Arial" w:cs="Arial"/>
          <w:color w:val="auto"/>
        </w:rPr>
      </w:pPr>
    </w:p>
    <w:p w14:paraId="60873E50" w14:textId="77777777" w:rsidR="00657180" w:rsidRPr="00FF75E1" w:rsidRDefault="00657180">
      <w:pPr>
        <w:rPr>
          <w:rFonts w:ascii="Arial" w:hAnsi="Arial" w:cs="Arial"/>
          <w:b/>
          <w:bCs/>
          <w:color w:val="auto"/>
          <w:u w:val="single"/>
        </w:rPr>
      </w:pPr>
      <w:r w:rsidRPr="00FF75E1">
        <w:rPr>
          <w:rFonts w:ascii="Arial" w:hAnsi="Arial" w:cs="Arial"/>
          <w:b/>
          <w:bCs/>
          <w:color w:val="auto"/>
          <w:u w:val="single"/>
        </w:rPr>
        <w:br w:type="page"/>
      </w:r>
    </w:p>
    <w:p w14:paraId="4503EEAA" w14:textId="289E6B4D" w:rsidR="002C014A" w:rsidRPr="00FF75E1" w:rsidRDefault="002C014A" w:rsidP="005A40EE">
      <w:pPr>
        <w:ind w:left="2160" w:firstLine="720"/>
        <w:jc w:val="both"/>
        <w:rPr>
          <w:rFonts w:ascii="Arial" w:hAnsi="Arial" w:cs="Arial"/>
          <w:b/>
          <w:bCs/>
          <w:color w:val="auto"/>
        </w:rPr>
      </w:pPr>
      <w:r w:rsidRPr="00FF75E1">
        <w:rPr>
          <w:rFonts w:ascii="Arial" w:hAnsi="Arial" w:cs="Arial"/>
          <w:b/>
          <w:bCs/>
          <w:color w:val="auto"/>
          <w:u w:val="single"/>
        </w:rPr>
        <w:lastRenderedPageBreak/>
        <w:t xml:space="preserve">CATEGORIES FOR ACHIEVEMENT DAY ENTRIES </w:t>
      </w:r>
    </w:p>
    <w:p w14:paraId="6C2B1664" w14:textId="77777777" w:rsidR="00E20948" w:rsidRPr="00FF75E1" w:rsidRDefault="00E20948" w:rsidP="002C014A">
      <w:pPr>
        <w:jc w:val="center"/>
        <w:rPr>
          <w:rFonts w:ascii="Arial" w:hAnsi="Arial" w:cs="Arial"/>
          <w:color w:val="auto"/>
        </w:rPr>
      </w:pPr>
    </w:p>
    <w:p w14:paraId="4FFFF1D5" w14:textId="39023DFE" w:rsidR="002C014A" w:rsidRPr="00FF75E1" w:rsidRDefault="002C014A" w:rsidP="00BB5971">
      <w:pPr>
        <w:rPr>
          <w:rFonts w:ascii="Arial" w:hAnsi="Arial" w:cs="Arial"/>
          <w:color w:val="auto"/>
        </w:rPr>
      </w:pPr>
      <w:r w:rsidRPr="00FF75E1">
        <w:rPr>
          <w:rFonts w:ascii="Arial" w:hAnsi="Arial" w:cs="Arial"/>
          <w:color w:val="auto"/>
        </w:rPr>
        <w:t>(Please read the rules listed below carefully as well as the “</w:t>
      </w:r>
      <w:r w:rsidR="00726462" w:rsidRPr="00FF75E1">
        <w:rPr>
          <w:rFonts w:ascii="Arial" w:hAnsi="Arial" w:cs="Arial"/>
          <w:color w:val="auto"/>
        </w:rPr>
        <w:t xml:space="preserve">Arts </w:t>
      </w:r>
      <w:r w:rsidR="00412D83" w:rsidRPr="00FF75E1">
        <w:rPr>
          <w:rFonts w:ascii="Arial" w:hAnsi="Arial" w:cs="Arial"/>
          <w:color w:val="auto"/>
        </w:rPr>
        <w:t>and Culture</w:t>
      </w:r>
      <w:r w:rsidRPr="00FF75E1">
        <w:rPr>
          <w:rFonts w:ascii="Arial" w:hAnsi="Arial" w:cs="Arial"/>
          <w:color w:val="auto"/>
        </w:rPr>
        <w:t xml:space="preserve"> Contest Rules” </w:t>
      </w:r>
      <w:r w:rsidR="00726462" w:rsidRPr="00FF75E1">
        <w:rPr>
          <w:rFonts w:ascii="Arial" w:hAnsi="Arial" w:cs="Arial"/>
          <w:color w:val="auto"/>
        </w:rPr>
        <w:t xml:space="preserve">located </w:t>
      </w:r>
      <w:r w:rsidRPr="00FF75E1">
        <w:rPr>
          <w:rFonts w:ascii="Arial" w:hAnsi="Arial" w:cs="Arial"/>
          <w:color w:val="auto"/>
        </w:rPr>
        <w:t>on the njsfwc.org web site</w:t>
      </w:r>
      <w:r w:rsidR="00546C90" w:rsidRPr="00FF75E1">
        <w:rPr>
          <w:rFonts w:ascii="Arial" w:hAnsi="Arial" w:cs="Arial"/>
          <w:color w:val="auto"/>
        </w:rPr>
        <w:t xml:space="preserve">.  </w:t>
      </w:r>
      <w:r w:rsidR="005B3869" w:rsidRPr="00FF75E1">
        <w:rPr>
          <w:rFonts w:ascii="Arial" w:hAnsi="Arial" w:cs="Arial"/>
          <w:color w:val="auto"/>
        </w:rPr>
        <w:t>Materials lists and recipes must be included with the registration form to be qualified for judging.</w:t>
      </w:r>
      <w:r w:rsidRPr="00FF75E1">
        <w:rPr>
          <w:rFonts w:ascii="Arial" w:hAnsi="Arial" w:cs="Arial"/>
          <w:color w:val="auto"/>
        </w:rPr>
        <w:t>)</w:t>
      </w:r>
    </w:p>
    <w:p w14:paraId="28ED5C7C" w14:textId="77777777" w:rsidR="002C014A" w:rsidRPr="00FF75E1" w:rsidRDefault="002C014A" w:rsidP="002C014A">
      <w:pPr>
        <w:rPr>
          <w:rFonts w:ascii="Arial" w:hAnsi="Arial" w:cs="Arial"/>
          <w:color w:val="auto"/>
        </w:rPr>
      </w:pPr>
    </w:p>
    <w:p w14:paraId="4B1D94F9" w14:textId="77777777" w:rsidR="00EF7DFD" w:rsidRPr="00FF75E1" w:rsidRDefault="00EF7DFD" w:rsidP="00EF7DFD">
      <w:pPr>
        <w:rPr>
          <w:rFonts w:ascii="Arial" w:hAnsi="Arial" w:cs="Arial"/>
          <w:color w:val="auto"/>
        </w:rPr>
      </w:pPr>
    </w:p>
    <w:p w14:paraId="48E8FA22" w14:textId="7CC6FA45" w:rsidR="00EF7DFD" w:rsidRPr="00FF75E1" w:rsidRDefault="00EF7DFD" w:rsidP="00EF7DFD">
      <w:pPr>
        <w:pStyle w:val="ListParagraph"/>
        <w:numPr>
          <w:ilvl w:val="0"/>
          <w:numId w:val="26"/>
        </w:numPr>
        <w:rPr>
          <w:rFonts w:ascii="Arial" w:hAnsi="Arial" w:cs="Arial"/>
          <w:color w:val="auto"/>
        </w:rPr>
      </w:pPr>
      <w:r w:rsidRPr="00FF75E1">
        <w:rPr>
          <w:rFonts w:ascii="Arial" w:hAnsi="Arial" w:cs="Arial"/>
          <w:b/>
          <w:bCs/>
          <w:color w:val="auto"/>
        </w:rPr>
        <w:t>JEWELRY</w:t>
      </w:r>
      <w:r w:rsidRPr="00FF75E1">
        <w:rPr>
          <w:rFonts w:ascii="Arial" w:hAnsi="Arial" w:cs="Arial"/>
          <w:color w:val="auto"/>
        </w:rPr>
        <w:t xml:space="preserve"> – Handmade (List of materials MUST accompany entry.  Display boards are </w:t>
      </w:r>
      <w:r w:rsidR="002244CB" w:rsidRPr="00FF75E1">
        <w:rPr>
          <w:rFonts w:ascii="Arial" w:hAnsi="Arial" w:cs="Arial"/>
          <w:color w:val="auto"/>
        </w:rPr>
        <w:t xml:space="preserve">permitted)   </w:t>
      </w:r>
    </w:p>
    <w:p w14:paraId="2CD0D6D9" w14:textId="77777777" w:rsidR="00EF7DFD" w:rsidRPr="00FF75E1" w:rsidRDefault="00EF7DFD" w:rsidP="00EF7DFD">
      <w:pPr>
        <w:rPr>
          <w:rFonts w:ascii="Arial" w:hAnsi="Arial" w:cs="Arial"/>
          <w:color w:val="auto"/>
        </w:rPr>
      </w:pPr>
      <w:r w:rsidRPr="00FF75E1">
        <w:rPr>
          <w:rFonts w:ascii="Arial" w:hAnsi="Arial" w:cs="Arial"/>
          <w:color w:val="auto"/>
        </w:rPr>
        <w:t xml:space="preserve">      </w:t>
      </w:r>
      <w:r w:rsidRPr="00FF75E1">
        <w:rPr>
          <w:rFonts w:ascii="Arial" w:hAnsi="Arial" w:cs="Arial"/>
          <w:color w:val="auto"/>
        </w:rPr>
        <w:tab/>
      </w:r>
      <w:r w:rsidRPr="00FF75E1">
        <w:rPr>
          <w:rFonts w:ascii="Arial" w:hAnsi="Arial" w:cs="Arial"/>
          <w:color w:val="auto"/>
        </w:rPr>
        <w:tab/>
        <w:t>A.  Necklace or Bracelet</w:t>
      </w:r>
    </w:p>
    <w:p w14:paraId="62CF1D45" w14:textId="77777777" w:rsidR="00EF7DFD" w:rsidRPr="00FF75E1" w:rsidRDefault="00EF7DFD" w:rsidP="00EF7DFD">
      <w:pPr>
        <w:rPr>
          <w:rFonts w:ascii="Arial" w:hAnsi="Arial" w:cs="Arial"/>
          <w:color w:val="auto"/>
        </w:rPr>
      </w:pPr>
      <w:r w:rsidRPr="00FF75E1">
        <w:rPr>
          <w:rFonts w:ascii="Arial" w:hAnsi="Arial" w:cs="Arial"/>
          <w:color w:val="auto"/>
        </w:rPr>
        <w:tab/>
      </w:r>
      <w:r w:rsidRPr="00FF75E1">
        <w:rPr>
          <w:rFonts w:ascii="Arial" w:hAnsi="Arial" w:cs="Arial"/>
          <w:color w:val="auto"/>
        </w:rPr>
        <w:tab/>
        <w:t>B.  Earrings</w:t>
      </w:r>
    </w:p>
    <w:p w14:paraId="194402E7" w14:textId="59047A71" w:rsidR="00EF7DFD" w:rsidRPr="00FF75E1" w:rsidRDefault="00EF7DFD" w:rsidP="00EF7DFD">
      <w:pPr>
        <w:rPr>
          <w:rFonts w:ascii="Arial" w:hAnsi="Arial" w:cs="Arial"/>
          <w:color w:val="auto"/>
        </w:rPr>
      </w:pPr>
      <w:r w:rsidRPr="00FF75E1">
        <w:rPr>
          <w:rFonts w:ascii="Arial" w:hAnsi="Arial" w:cs="Arial"/>
          <w:color w:val="auto"/>
        </w:rPr>
        <w:tab/>
      </w:r>
      <w:r w:rsidRPr="00FF75E1">
        <w:rPr>
          <w:rFonts w:ascii="Arial" w:hAnsi="Arial" w:cs="Arial"/>
          <w:color w:val="auto"/>
        </w:rPr>
        <w:tab/>
        <w:t>C.  Other</w:t>
      </w:r>
    </w:p>
    <w:p w14:paraId="275B4309" w14:textId="77777777" w:rsidR="00EF7DFD" w:rsidRPr="00FF75E1" w:rsidRDefault="00EF7DFD" w:rsidP="00EF7DFD">
      <w:pPr>
        <w:rPr>
          <w:rFonts w:ascii="Arial" w:hAnsi="Arial" w:cs="Arial"/>
          <w:color w:val="auto"/>
        </w:rPr>
      </w:pPr>
    </w:p>
    <w:p w14:paraId="3501CE4D" w14:textId="06B36F6A" w:rsidR="002C014A" w:rsidRPr="00FF75E1" w:rsidRDefault="002C014A" w:rsidP="00047039">
      <w:pPr>
        <w:pStyle w:val="ListParagraph"/>
        <w:numPr>
          <w:ilvl w:val="0"/>
          <w:numId w:val="26"/>
        </w:numPr>
        <w:rPr>
          <w:rFonts w:ascii="Arial" w:hAnsi="Arial" w:cs="Arial"/>
          <w:color w:val="auto"/>
        </w:rPr>
      </w:pPr>
      <w:r w:rsidRPr="00FF75E1">
        <w:rPr>
          <w:rFonts w:ascii="Arial" w:hAnsi="Arial" w:cs="Arial"/>
          <w:b/>
          <w:bCs/>
          <w:color w:val="auto"/>
        </w:rPr>
        <w:t>DOOR DECORATION</w:t>
      </w:r>
      <w:r w:rsidRPr="00FF75E1">
        <w:rPr>
          <w:rFonts w:ascii="Arial" w:hAnsi="Arial" w:cs="Arial"/>
          <w:color w:val="auto"/>
        </w:rPr>
        <w:t xml:space="preserve"> - not to </w:t>
      </w:r>
      <w:r w:rsidR="00363F7E" w:rsidRPr="00FF75E1">
        <w:rPr>
          <w:rFonts w:ascii="Arial" w:hAnsi="Arial" w:cs="Arial"/>
          <w:color w:val="auto"/>
        </w:rPr>
        <w:t>exceed 25</w:t>
      </w:r>
      <w:r w:rsidRPr="00FF75E1">
        <w:rPr>
          <w:rFonts w:ascii="Arial" w:hAnsi="Arial" w:cs="Arial"/>
          <w:color w:val="auto"/>
        </w:rPr>
        <w:t>” in any direction (No fresh</w:t>
      </w:r>
      <w:r w:rsidR="0007606C" w:rsidRPr="00FF75E1">
        <w:rPr>
          <w:rFonts w:ascii="Arial" w:hAnsi="Arial" w:cs="Arial"/>
          <w:color w:val="auto"/>
        </w:rPr>
        <w:t xml:space="preserve"> </w:t>
      </w:r>
      <w:r w:rsidRPr="00FF75E1">
        <w:rPr>
          <w:rFonts w:ascii="Arial" w:hAnsi="Arial" w:cs="Arial"/>
          <w:color w:val="auto"/>
        </w:rPr>
        <w:t>flowers on the item)</w:t>
      </w:r>
    </w:p>
    <w:p w14:paraId="2A12D177" w14:textId="77777777" w:rsidR="00E803D8" w:rsidRPr="00FF75E1" w:rsidRDefault="00E803D8" w:rsidP="002C014A">
      <w:pPr>
        <w:rPr>
          <w:rFonts w:ascii="Arial" w:hAnsi="Arial" w:cs="Arial"/>
          <w:color w:val="auto"/>
        </w:rPr>
      </w:pPr>
    </w:p>
    <w:p w14:paraId="73C8FAC2" w14:textId="7FDAC021" w:rsidR="00EF7DFD" w:rsidRPr="00FF75E1" w:rsidRDefault="00EF7DFD" w:rsidP="005E45D7">
      <w:pPr>
        <w:pStyle w:val="ListParagraph"/>
        <w:numPr>
          <w:ilvl w:val="0"/>
          <w:numId w:val="26"/>
        </w:numPr>
        <w:rPr>
          <w:rFonts w:ascii="Arial" w:hAnsi="Arial" w:cs="Arial"/>
          <w:color w:val="auto"/>
        </w:rPr>
      </w:pPr>
      <w:r w:rsidRPr="00FF75E1">
        <w:rPr>
          <w:rFonts w:ascii="Arial" w:hAnsi="Arial" w:cs="Arial"/>
          <w:b/>
          <w:bCs/>
          <w:color w:val="auto"/>
        </w:rPr>
        <w:t xml:space="preserve">GLASS WORK - </w:t>
      </w:r>
      <w:r w:rsidRPr="00FF75E1">
        <w:rPr>
          <w:rFonts w:ascii="Arial" w:hAnsi="Arial" w:cs="Arial"/>
          <w:color w:val="auto"/>
        </w:rPr>
        <w:t>not to exceed 16 x 16</w:t>
      </w:r>
    </w:p>
    <w:p w14:paraId="7F8A7752" w14:textId="56174DFB" w:rsidR="00EF7DFD" w:rsidRPr="00FF75E1" w:rsidRDefault="00EF7DFD" w:rsidP="007F5E8B">
      <w:pPr>
        <w:pStyle w:val="ListParagraph"/>
        <w:numPr>
          <w:ilvl w:val="0"/>
          <w:numId w:val="32"/>
        </w:numPr>
        <w:rPr>
          <w:rFonts w:ascii="Arial" w:hAnsi="Arial" w:cs="Arial"/>
          <w:color w:val="auto"/>
        </w:rPr>
      </w:pPr>
      <w:r w:rsidRPr="00FF75E1">
        <w:rPr>
          <w:rFonts w:ascii="Arial" w:hAnsi="Arial" w:cs="Arial"/>
          <w:color w:val="auto"/>
        </w:rPr>
        <w:t>Stained</w:t>
      </w:r>
    </w:p>
    <w:p w14:paraId="15D8B507" w14:textId="5B1A835B" w:rsidR="00EF7DFD" w:rsidRPr="00FF75E1" w:rsidRDefault="00EF7DFD" w:rsidP="00EF7DFD">
      <w:pPr>
        <w:pStyle w:val="ListParagraph"/>
        <w:numPr>
          <w:ilvl w:val="0"/>
          <w:numId w:val="32"/>
        </w:numPr>
        <w:rPr>
          <w:rFonts w:ascii="Arial" w:hAnsi="Arial" w:cs="Arial"/>
          <w:color w:val="auto"/>
        </w:rPr>
      </w:pPr>
      <w:r w:rsidRPr="00FF75E1">
        <w:rPr>
          <w:rFonts w:ascii="Arial" w:hAnsi="Arial" w:cs="Arial"/>
          <w:color w:val="auto"/>
        </w:rPr>
        <w:t>Fused</w:t>
      </w:r>
    </w:p>
    <w:p w14:paraId="6F5C95D2" w14:textId="30DD8344" w:rsidR="00EF7DFD" w:rsidRPr="00FF75E1" w:rsidRDefault="00EF7DFD" w:rsidP="00EF7DFD">
      <w:pPr>
        <w:pStyle w:val="ListParagraph"/>
        <w:numPr>
          <w:ilvl w:val="0"/>
          <w:numId w:val="32"/>
        </w:numPr>
        <w:rPr>
          <w:rFonts w:ascii="Arial" w:hAnsi="Arial" w:cs="Arial"/>
          <w:color w:val="auto"/>
        </w:rPr>
      </w:pPr>
      <w:r w:rsidRPr="00FF75E1">
        <w:rPr>
          <w:rFonts w:ascii="Arial" w:hAnsi="Arial" w:cs="Arial"/>
          <w:color w:val="auto"/>
        </w:rPr>
        <w:t>Leaded</w:t>
      </w:r>
    </w:p>
    <w:p w14:paraId="5E4140BC" w14:textId="21631AFB" w:rsidR="00EF7DFD" w:rsidRPr="00FF75E1" w:rsidRDefault="00EF7DFD" w:rsidP="009B4E99">
      <w:pPr>
        <w:pStyle w:val="ListParagraph"/>
        <w:numPr>
          <w:ilvl w:val="0"/>
          <w:numId w:val="32"/>
        </w:numPr>
        <w:rPr>
          <w:rFonts w:ascii="Arial" w:hAnsi="Arial" w:cs="Arial"/>
          <w:color w:val="auto"/>
        </w:rPr>
      </w:pPr>
      <w:r w:rsidRPr="00FF75E1">
        <w:rPr>
          <w:rFonts w:ascii="Arial" w:hAnsi="Arial" w:cs="Arial"/>
          <w:color w:val="auto"/>
        </w:rPr>
        <w:t>Other</w:t>
      </w:r>
    </w:p>
    <w:p w14:paraId="45C7E7D7" w14:textId="77777777" w:rsidR="009C41D7" w:rsidRPr="00FF75E1" w:rsidRDefault="009C41D7" w:rsidP="009C41D7">
      <w:pPr>
        <w:rPr>
          <w:rFonts w:ascii="Arial" w:hAnsi="Arial" w:cs="Arial"/>
          <w:color w:val="auto"/>
        </w:rPr>
      </w:pPr>
    </w:p>
    <w:p w14:paraId="23ECE392" w14:textId="72B5DC0E" w:rsidR="009C41D7" w:rsidRPr="00FF75E1" w:rsidRDefault="00180B26" w:rsidP="009C41D7">
      <w:pPr>
        <w:rPr>
          <w:rFonts w:ascii="Arial" w:hAnsi="Arial" w:cs="Arial"/>
          <w:color w:val="auto"/>
        </w:rPr>
      </w:pPr>
      <w:r w:rsidRPr="00FF75E1">
        <w:rPr>
          <w:rFonts w:ascii="Arial" w:hAnsi="Arial" w:cs="Arial"/>
          <w:color w:val="auto"/>
        </w:rPr>
        <w:t xml:space="preserve">4.  </w:t>
      </w:r>
      <w:r w:rsidR="009C41D7" w:rsidRPr="00FF75E1">
        <w:rPr>
          <w:rFonts w:ascii="Arial" w:hAnsi="Arial" w:cs="Arial"/>
          <w:b/>
          <w:bCs/>
          <w:color w:val="auto"/>
        </w:rPr>
        <w:t xml:space="preserve">PAPER ART </w:t>
      </w:r>
      <w:r w:rsidR="009C41D7" w:rsidRPr="00FF75E1">
        <w:rPr>
          <w:rFonts w:ascii="Arial" w:hAnsi="Arial" w:cs="Arial"/>
          <w:color w:val="auto"/>
        </w:rPr>
        <w:t>– Handmade</w:t>
      </w:r>
    </w:p>
    <w:p w14:paraId="4C6FA76C" w14:textId="188BEC9A" w:rsidR="009C41D7" w:rsidRPr="00FF75E1" w:rsidRDefault="009C41D7" w:rsidP="009C41D7">
      <w:pPr>
        <w:rPr>
          <w:rFonts w:ascii="Arial" w:hAnsi="Arial" w:cs="Arial"/>
          <w:color w:val="auto"/>
        </w:rPr>
      </w:pPr>
      <w:r w:rsidRPr="00FF75E1">
        <w:rPr>
          <w:rFonts w:ascii="Arial" w:hAnsi="Arial" w:cs="Arial"/>
          <w:color w:val="auto"/>
        </w:rPr>
        <w:t xml:space="preserve">          </w:t>
      </w:r>
      <w:r w:rsidRPr="00FF75E1">
        <w:rPr>
          <w:rFonts w:ascii="Arial" w:hAnsi="Arial" w:cs="Arial"/>
          <w:color w:val="auto"/>
        </w:rPr>
        <w:tab/>
        <w:t xml:space="preserve"> </w:t>
      </w:r>
      <w:r w:rsidRPr="00FF75E1">
        <w:rPr>
          <w:rFonts w:ascii="Arial" w:hAnsi="Arial" w:cs="Arial"/>
          <w:color w:val="auto"/>
        </w:rPr>
        <w:tab/>
      </w:r>
      <w:r w:rsidR="008D118E" w:rsidRPr="00FF75E1">
        <w:rPr>
          <w:rFonts w:ascii="Arial" w:hAnsi="Arial" w:cs="Arial"/>
          <w:color w:val="auto"/>
        </w:rPr>
        <w:t>A</w:t>
      </w:r>
      <w:r w:rsidRPr="00FF75E1">
        <w:rPr>
          <w:rFonts w:ascii="Arial" w:hAnsi="Arial" w:cs="Arial"/>
          <w:color w:val="auto"/>
        </w:rPr>
        <w:t>.  Greeting Cards</w:t>
      </w:r>
    </w:p>
    <w:p w14:paraId="7276C42E" w14:textId="0AA78806" w:rsidR="009C41D7" w:rsidRPr="00FF75E1" w:rsidRDefault="009C41D7" w:rsidP="009C41D7">
      <w:pPr>
        <w:rPr>
          <w:rFonts w:ascii="Arial" w:hAnsi="Arial" w:cs="Arial"/>
          <w:color w:val="auto"/>
        </w:rPr>
      </w:pPr>
      <w:r w:rsidRPr="00FF75E1">
        <w:rPr>
          <w:rFonts w:ascii="Arial" w:hAnsi="Arial" w:cs="Arial"/>
          <w:color w:val="auto"/>
        </w:rPr>
        <w:t xml:space="preserve">      </w:t>
      </w:r>
      <w:r w:rsidRPr="00FF75E1">
        <w:rPr>
          <w:rFonts w:ascii="Arial" w:hAnsi="Arial" w:cs="Arial"/>
          <w:color w:val="auto"/>
        </w:rPr>
        <w:tab/>
        <w:t xml:space="preserve"> </w:t>
      </w:r>
      <w:r w:rsidRPr="00FF75E1">
        <w:rPr>
          <w:rFonts w:ascii="Arial" w:hAnsi="Arial" w:cs="Arial"/>
          <w:color w:val="auto"/>
        </w:rPr>
        <w:tab/>
      </w:r>
      <w:r w:rsidR="008D118E" w:rsidRPr="00FF75E1">
        <w:rPr>
          <w:rFonts w:ascii="Arial" w:hAnsi="Arial" w:cs="Arial"/>
          <w:color w:val="auto"/>
        </w:rPr>
        <w:t>B</w:t>
      </w:r>
      <w:r w:rsidRPr="00FF75E1">
        <w:rPr>
          <w:rFonts w:ascii="Arial" w:hAnsi="Arial" w:cs="Arial"/>
          <w:color w:val="auto"/>
        </w:rPr>
        <w:t>.  Cover, Invitation, Announcement (Maximum size 8.5” x 11”) One only.</w:t>
      </w:r>
    </w:p>
    <w:p w14:paraId="515112C5" w14:textId="3EBC9514" w:rsidR="009C41D7" w:rsidRPr="00FF75E1" w:rsidRDefault="008D118E" w:rsidP="009C41D7">
      <w:pPr>
        <w:ind w:left="1440"/>
        <w:rPr>
          <w:rFonts w:ascii="Arial" w:hAnsi="Arial" w:cs="Arial"/>
          <w:color w:val="auto"/>
        </w:rPr>
      </w:pPr>
      <w:r w:rsidRPr="00FF75E1">
        <w:rPr>
          <w:rFonts w:ascii="Arial" w:hAnsi="Arial" w:cs="Arial"/>
          <w:color w:val="auto"/>
        </w:rPr>
        <w:t>C</w:t>
      </w:r>
      <w:r w:rsidR="009C41D7" w:rsidRPr="00FF75E1">
        <w:rPr>
          <w:rFonts w:ascii="Arial" w:hAnsi="Arial" w:cs="Arial"/>
          <w:color w:val="auto"/>
        </w:rPr>
        <w:t>.  Paper Flowers - No larger than 12” at the largest point.</w:t>
      </w:r>
    </w:p>
    <w:p w14:paraId="2E49E55C" w14:textId="34D867FC" w:rsidR="009C41D7" w:rsidRPr="00FF75E1" w:rsidRDefault="008D118E" w:rsidP="009C41D7">
      <w:pPr>
        <w:ind w:left="1440"/>
        <w:rPr>
          <w:rFonts w:ascii="Arial" w:hAnsi="Arial" w:cs="Arial"/>
          <w:color w:val="auto"/>
        </w:rPr>
      </w:pPr>
      <w:r w:rsidRPr="00FF75E1">
        <w:rPr>
          <w:rFonts w:ascii="Arial" w:hAnsi="Arial" w:cs="Arial"/>
          <w:color w:val="auto"/>
        </w:rPr>
        <w:t>D</w:t>
      </w:r>
      <w:r w:rsidR="009C41D7" w:rsidRPr="00FF75E1">
        <w:rPr>
          <w:rFonts w:ascii="Arial" w:hAnsi="Arial" w:cs="Arial"/>
          <w:color w:val="auto"/>
        </w:rPr>
        <w:t>.  Adult coloring – (ONE SHEET - Maximum Size 12” x 12”</w:t>
      </w:r>
    </w:p>
    <w:p w14:paraId="63F0D36F" w14:textId="77777777" w:rsidR="009C41D7" w:rsidRPr="00FF75E1" w:rsidRDefault="009C41D7" w:rsidP="009C41D7">
      <w:pPr>
        <w:ind w:left="1440"/>
        <w:rPr>
          <w:rFonts w:ascii="Arial" w:hAnsi="Arial" w:cs="Arial"/>
          <w:color w:val="auto"/>
        </w:rPr>
      </w:pPr>
      <w:r w:rsidRPr="00FF75E1">
        <w:rPr>
          <w:rFonts w:ascii="Arial" w:hAnsi="Arial" w:cs="Arial"/>
          <w:color w:val="auto"/>
        </w:rPr>
        <w:tab/>
        <w:t xml:space="preserve"> – mounted on card stock and enclosed in plastic.</w:t>
      </w:r>
    </w:p>
    <w:p w14:paraId="28EC4170" w14:textId="1ED8456E" w:rsidR="009C41D7" w:rsidRPr="00FF75E1" w:rsidRDefault="008D118E" w:rsidP="009C41D7">
      <w:pPr>
        <w:ind w:left="1440"/>
        <w:rPr>
          <w:rFonts w:ascii="Arial" w:hAnsi="Arial" w:cs="Arial"/>
          <w:color w:val="auto"/>
        </w:rPr>
      </w:pPr>
      <w:r w:rsidRPr="00FF75E1">
        <w:rPr>
          <w:rFonts w:ascii="Arial" w:hAnsi="Arial" w:cs="Arial"/>
          <w:color w:val="auto"/>
        </w:rPr>
        <w:t>E</w:t>
      </w:r>
      <w:r w:rsidR="009C41D7" w:rsidRPr="00FF75E1">
        <w:rPr>
          <w:rFonts w:ascii="Arial" w:hAnsi="Arial" w:cs="Arial"/>
          <w:color w:val="auto"/>
        </w:rPr>
        <w:t>.  Other (Includes Origami, etc.)</w:t>
      </w:r>
    </w:p>
    <w:p w14:paraId="1B6ADCCC" w14:textId="77777777" w:rsidR="008D118E" w:rsidRPr="00FF75E1" w:rsidRDefault="008D118E" w:rsidP="002C014A">
      <w:pPr>
        <w:rPr>
          <w:rFonts w:ascii="Arial" w:hAnsi="Arial" w:cs="Arial"/>
          <w:color w:val="auto"/>
        </w:rPr>
      </w:pPr>
    </w:p>
    <w:p w14:paraId="646A9B94" w14:textId="4CB8BB34" w:rsidR="008D118E" w:rsidRPr="00FF75E1" w:rsidRDefault="008D118E" w:rsidP="008D118E">
      <w:pPr>
        <w:ind w:left="720" w:hanging="720"/>
        <w:rPr>
          <w:rFonts w:ascii="Arial" w:hAnsi="Arial" w:cs="Arial"/>
          <w:color w:val="auto"/>
        </w:rPr>
      </w:pPr>
      <w:r w:rsidRPr="00FF75E1">
        <w:rPr>
          <w:rFonts w:ascii="Arial" w:hAnsi="Arial" w:cs="Arial"/>
          <w:color w:val="auto"/>
        </w:rPr>
        <w:t>5</w:t>
      </w:r>
      <w:r w:rsidR="004658D8" w:rsidRPr="00FF75E1">
        <w:rPr>
          <w:rFonts w:ascii="Arial" w:hAnsi="Arial" w:cs="Arial"/>
          <w:color w:val="auto"/>
        </w:rPr>
        <w:t xml:space="preserve">. </w:t>
      </w:r>
      <w:r w:rsidR="004658D8" w:rsidRPr="00FF75E1">
        <w:rPr>
          <w:rFonts w:ascii="Arial" w:hAnsi="Arial" w:cs="Arial"/>
          <w:b/>
          <w:bCs/>
          <w:color w:val="auto"/>
        </w:rPr>
        <w:t>HOLIDAY</w:t>
      </w:r>
      <w:r w:rsidR="004218D4" w:rsidRPr="00FF75E1">
        <w:rPr>
          <w:rFonts w:ascii="Arial" w:hAnsi="Arial" w:cs="Arial"/>
          <w:b/>
          <w:bCs/>
          <w:color w:val="auto"/>
        </w:rPr>
        <w:t xml:space="preserve"> - </w:t>
      </w:r>
      <w:r w:rsidR="004218D4" w:rsidRPr="00FF75E1">
        <w:rPr>
          <w:rFonts w:ascii="Arial" w:hAnsi="Arial" w:cs="Arial"/>
          <w:color w:val="auto"/>
        </w:rPr>
        <w:t>Any Holiday</w:t>
      </w:r>
      <w:r w:rsidRPr="00FF75E1">
        <w:rPr>
          <w:rFonts w:ascii="Arial" w:hAnsi="Arial" w:cs="Arial"/>
          <w:color w:val="auto"/>
        </w:rPr>
        <w:t xml:space="preserve"> (Small stand allowed for ornament.)</w:t>
      </w:r>
    </w:p>
    <w:p w14:paraId="1BB3DEB5" w14:textId="77777777" w:rsidR="004218D4" w:rsidRPr="00FF75E1" w:rsidRDefault="008D118E" w:rsidP="004218D4">
      <w:pPr>
        <w:ind w:left="1440"/>
        <w:rPr>
          <w:rFonts w:ascii="Arial" w:hAnsi="Arial" w:cs="Arial"/>
          <w:color w:val="auto"/>
        </w:rPr>
      </w:pPr>
      <w:r w:rsidRPr="00FF75E1">
        <w:rPr>
          <w:rFonts w:ascii="Arial" w:hAnsi="Arial" w:cs="Arial"/>
          <w:color w:val="auto"/>
        </w:rPr>
        <w:t>A.  Holiday Decoration, no larger than 24” in any direction</w:t>
      </w:r>
      <w:r w:rsidR="004218D4" w:rsidRPr="00FF75E1">
        <w:rPr>
          <w:rFonts w:ascii="Arial" w:hAnsi="Arial" w:cs="Arial"/>
          <w:color w:val="auto"/>
        </w:rPr>
        <w:br/>
        <w:t>B.  Ornaments (Small stand allowed)</w:t>
      </w:r>
    </w:p>
    <w:p w14:paraId="04A83D76" w14:textId="77777777" w:rsidR="004218D4" w:rsidRPr="00FF75E1" w:rsidRDefault="004218D4" w:rsidP="004218D4">
      <w:pPr>
        <w:ind w:left="1440"/>
        <w:rPr>
          <w:rFonts w:ascii="Arial" w:hAnsi="Arial" w:cs="Arial"/>
          <w:color w:val="auto"/>
        </w:rPr>
      </w:pPr>
      <w:r w:rsidRPr="00FF75E1">
        <w:rPr>
          <w:rFonts w:ascii="Arial" w:hAnsi="Arial" w:cs="Arial"/>
          <w:color w:val="auto"/>
        </w:rPr>
        <w:t>C.  Other</w:t>
      </w:r>
      <w:r w:rsidR="008D118E" w:rsidRPr="00FF75E1">
        <w:rPr>
          <w:rFonts w:ascii="Arial" w:hAnsi="Arial" w:cs="Arial"/>
          <w:color w:val="auto"/>
        </w:rPr>
        <w:t xml:space="preserve"> </w:t>
      </w:r>
    </w:p>
    <w:p w14:paraId="299A51B9" w14:textId="77777777" w:rsidR="004218D4" w:rsidRPr="00FF75E1" w:rsidRDefault="004218D4" w:rsidP="004218D4">
      <w:pPr>
        <w:rPr>
          <w:rFonts w:ascii="Arial" w:hAnsi="Arial" w:cs="Arial"/>
          <w:color w:val="auto"/>
        </w:rPr>
      </w:pPr>
    </w:p>
    <w:p w14:paraId="68DF637D" w14:textId="664AC254" w:rsidR="008D118E" w:rsidRPr="00FF75E1" w:rsidRDefault="004218D4" w:rsidP="004218D4">
      <w:pPr>
        <w:rPr>
          <w:rFonts w:ascii="Arial" w:hAnsi="Arial" w:cs="Arial"/>
          <w:color w:val="auto"/>
        </w:rPr>
      </w:pPr>
      <w:r w:rsidRPr="00FF75E1">
        <w:rPr>
          <w:rFonts w:ascii="Arial" w:hAnsi="Arial" w:cs="Arial"/>
          <w:color w:val="auto"/>
        </w:rPr>
        <w:t xml:space="preserve">6.  </w:t>
      </w:r>
      <w:r w:rsidRPr="00FF75E1">
        <w:rPr>
          <w:rFonts w:ascii="Arial" w:hAnsi="Arial" w:cs="Arial"/>
          <w:b/>
          <w:bCs/>
          <w:color w:val="auto"/>
        </w:rPr>
        <w:t xml:space="preserve">FAVORS </w:t>
      </w:r>
      <w:r w:rsidRPr="00FF75E1">
        <w:rPr>
          <w:rFonts w:ascii="Arial" w:hAnsi="Arial" w:cs="Arial"/>
          <w:color w:val="auto"/>
        </w:rPr>
        <w:t xml:space="preserve">– No larger than 12” x 8: in any direction, </w:t>
      </w:r>
      <w:r w:rsidR="004658D8" w:rsidRPr="00FF75E1">
        <w:rPr>
          <w:rFonts w:ascii="Arial" w:hAnsi="Arial" w:cs="Arial"/>
          <w:color w:val="auto"/>
        </w:rPr>
        <w:t>can</w:t>
      </w:r>
      <w:r w:rsidRPr="00FF75E1">
        <w:rPr>
          <w:rFonts w:ascii="Arial" w:hAnsi="Arial" w:cs="Arial"/>
          <w:color w:val="auto"/>
        </w:rPr>
        <w:t xml:space="preserve"> be edible (wrapped), Not judged for                                  </w:t>
      </w:r>
      <w:r w:rsidR="002244CB" w:rsidRPr="00FF75E1">
        <w:rPr>
          <w:rFonts w:ascii="Arial" w:hAnsi="Arial" w:cs="Arial"/>
          <w:color w:val="auto"/>
        </w:rPr>
        <w:t xml:space="preserve">  </w:t>
      </w:r>
      <w:r w:rsidR="008D118E" w:rsidRPr="00FF75E1">
        <w:rPr>
          <w:rFonts w:ascii="Arial" w:hAnsi="Arial" w:cs="Arial"/>
          <w:color w:val="auto"/>
        </w:rPr>
        <w:tab/>
      </w:r>
      <w:r w:rsidRPr="00FF75E1">
        <w:rPr>
          <w:rFonts w:ascii="Arial" w:hAnsi="Arial" w:cs="Arial"/>
          <w:color w:val="auto"/>
        </w:rPr>
        <w:t>taste.</w:t>
      </w:r>
    </w:p>
    <w:p w14:paraId="76ADF06E" w14:textId="77777777" w:rsidR="004218D4" w:rsidRPr="00FF75E1" w:rsidRDefault="004218D4" w:rsidP="004218D4">
      <w:pPr>
        <w:rPr>
          <w:rFonts w:ascii="Arial" w:hAnsi="Arial" w:cs="Arial"/>
          <w:color w:val="auto"/>
        </w:rPr>
      </w:pPr>
    </w:p>
    <w:p w14:paraId="498DC0F8" w14:textId="76140380" w:rsidR="004218D4" w:rsidRPr="00FF75E1" w:rsidRDefault="004218D4" w:rsidP="00B432E6">
      <w:pPr>
        <w:rPr>
          <w:rFonts w:ascii="Arial" w:hAnsi="Arial" w:cs="Arial"/>
          <w:color w:val="auto"/>
        </w:rPr>
      </w:pPr>
      <w:r w:rsidRPr="00FF75E1">
        <w:rPr>
          <w:rFonts w:ascii="Arial" w:hAnsi="Arial" w:cs="Arial"/>
          <w:color w:val="auto"/>
        </w:rPr>
        <w:t xml:space="preserve">7.  </w:t>
      </w:r>
      <w:r w:rsidRPr="00FF75E1">
        <w:rPr>
          <w:rFonts w:ascii="Arial" w:hAnsi="Arial" w:cs="Arial"/>
          <w:b/>
          <w:bCs/>
          <w:color w:val="auto"/>
        </w:rPr>
        <w:t>EMBROIDERYY AND NEEDLEWORK</w:t>
      </w:r>
      <w:r w:rsidRPr="00FF75E1">
        <w:rPr>
          <w:rFonts w:ascii="Arial" w:hAnsi="Arial" w:cs="Arial"/>
          <w:color w:val="auto"/>
        </w:rPr>
        <w:t xml:space="preserve"> – Any method 9axmum siz</w:t>
      </w:r>
      <w:r w:rsidR="00B432E6" w:rsidRPr="00FF75E1">
        <w:rPr>
          <w:rFonts w:ascii="Arial" w:hAnsi="Arial" w:cs="Arial"/>
          <w:color w:val="auto"/>
        </w:rPr>
        <w:t>e</w:t>
      </w:r>
      <w:r w:rsidRPr="00FF75E1">
        <w:rPr>
          <w:rFonts w:ascii="Arial" w:hAnsi="Arial" w:cs="Arial"/>
          <w:color w:val="auto"/>
        </w:rPr>
        <w:t xml:space="preserve"> 20” x 24”</w:t>
      </w:r>
      <w:r w:rsidR="00B432E6" w:rsidRPr="00FF75E1">
        <w:rPr>
          <w:rFonts w:ascii="Arial" w:hAnsi="Arial" w:cs="Arial"/>
          <w:color w:val="auto"/>
        </w:rPr>
        <w:t xml:space="preserve">, including                          </w:t>
      </w:r>
      <w:r w:rsidR="00B432E6" w:rsidRPr="00FF75E1">
        <w:rPr>
          <w:rFonts w:ascii="Arial" w:hAnsi="Arial" w:cs="Arial"/>
          <w:color w:val="auto"/>
        </w:rPr>
        <w:tab/>
        <w:t xml:space="preserve">             frame, etc.) May include picture, pillow, holiday stocking, 3-dimensional </w:t>
      </w:r>
      <w:r w:rsidR="004658D8" w:rsidRPr="00FF75E1">
        <w:rPr>
          <w:rFonts w:ascii="Arial" w:hAnsi="Arial" w:cs="Arial"/>
          <w:color w:val="auto"/>
        </w:rPr>
        <w:t xml:space="preserve">object,  </w:t>
      </w:r>
      <w:r w:rsidR="00B432E6" w:rsidRPr="00FF75E1">
        <w:rPr>
          <w:rFonts w:ascii="Arial" w:hAnsi="Arial" w:cs="Arial"/>
          <w:color w:val="auto"/>
        </w:rPr>
        <w:t xml:space="preserve">                                              .                       placemats, etc.</w:t>
      </w:r>
    </w:p>
    <w:p w14:paraId="6DA96275" w14:textId="51720569" w:rsidR="00B432E6" w:rsidRPr="00FF75E1" w:rsidRDefault="00B432E6" w:rsidP="00B432E6">
      <w:pPr>
        <w:rPr>
          <w:rFonts w:ascii="Arial" w:hAnsi="Arial" w:cs="Arial"/>
          <w:color w:val="auto"/>
        </w:rPr>
      </w:pPr>
      <w:r w:rsidRPr="00FF75E1">
        <w:rPr>
          <w:rFonts w:ascii="Arial" w:hAnsi="Arial" w:cs="Arial"/>
          <w:color w:val="auto"/>
        </w:rPr>
        <w:tab/>
      </w:r>
      <w:r w:rsidRPr="00FF75E1">
        <w:rPr>
          <w:rFonts w:ascii="Arial" w:hAnsi="Arial" w:cs="Arial"/>
          <w:color w:val="auto"/>
        </w:rPr>
        <w:tab/>
        <w:t>A.  Cross Stitch/Counted Cross Stitch – stamped or not stamped</w:t>
      </w:r>
    </w:p>
    <w:p w14:paraId="3A770E29" w14:textId="071548B4" w:rsidR="00B432E6" w:rsidRPr="00FF75E1" w:rsidRDefault="00B432E6" w:rsidP="00B432E6">
      <w:pPr>
        <w:rPr>
          <w:rFonts w:ascii="Arial" w:hAnsi="Arial" w:cs="Arial"/>
          <w:color w:val="auto"/>
        </w:rPr>
      </w:pPr>
      <w:r w:rsidRPr="00FF75E1">
        <w:rPr>
          <w:rFonts w:ascii="Arial" w:hAnsi="Arial" w:cs="Arial"/>
          <w:color w:val="auto"/>
        </w:rPr>
        <w:tab/>
      </w:r>
      <w:r w:rsidRPr="00FF75E1">
        <w:rPr>
          <w:rFonts w:ascii="Arial" w:hAnsi="Arial" w:cs="Arial"/>
          <w:color w:val="auto"/>
        </w:rPr>
        <w:tab/>
        <w:t>B.  Crewel</w:t>
      </w:r>
    </w:p>
    <w:p w14:paraId="53A251BE" w14:textId="5E597417" w:rsidR="00B432E6" w:rsidRPr="00FF75E1" w:rsidRDefault="00B432E6" w:rsidP="00B432E6">
      <w:pPr>
        <w:rPr>
          <w:rFonts w:ascii="Arial" w:hAnsi="Arial" w:cs="Arial"/>
          <w:color w:val="auto"/>
        </w:rPr>
      </w:pPr>
      <w:r w:rsidRPr="00FF75E1">
        <w:rPr>
          <w:rFonts w:ascii="Arial" w:hAnsi="Arial" w:cs="Arial"/>
          <w:color w:val="auto"/>
        </w:rPr>
        <w:tab/>
      </w:r>
      <w:r w:rsidRPr="00FF75E1">
        <w:rPr>
          <w:rFonts w:ascii="Arial" w:hAnsi="Arial" w:cs="Arial"/>
          <w:color w:val="auto"/>
        </w:rPr>
        <w:tab/>
        <w:t>C.  Needlepoint</w:t>
      </w:r>
    </w:p>
    <w:p w14:paraId="4B54F021" w14:textId="7C5CD432" w:rsidR="00B432E6" w:rsidRPr="00FF75E1" w:rsidRDefault="00B432E6" w:rsidP="00B432E6">
      <w:pPr>
        <w:rPr>
          <w:rFonts w:ascii="Arial" w:hAnsi="Arial" w:cs="Arial"/>
          <w:color w:val="auto"/>
        </w:rPr>
      </w:pPr>
      <w:r w:rsidRPr="00FF75E1">
        <w:rPr>
          <w:rFonts w:ascii="Arial" w:hAnsi="Arial" w:cs="Arial"/>
          <w:color w:val="auto"/>
        </w:rPr>
        <w:tab/>
      </w:r>
      <w:r w:rsidRPr="00FF75E1">
        <w:rPr>
          <w:rFonts w:ascii="Arial" w:hAnsi="Arial" w:cs="Arial"/>
          <w:color w:val="auto"/>
        </w:rPr>
        <w:tab/>
        <w:t xml:space="preserve">D.  Other (ex. Hardanger, </w:t>
      </w:r>
      <w:proofErr w:type="spellStart"/>
      <w:r w:rsidRPr="00FF75E1">
        <w:rPr>
          <w:rFonts w:ascii="Arial" w:hAnsi="Arial" w:cs="Arial"/>
          <w:color w:val="auto"/>
        </w:rPr>
        <w:t>candlewicking</w:t>
      </w:r>
      <w:proofErr w:type="spellEnd"/>
      <w:r w:rsidRPr="00FF75E1">
        <w:rPr>
          <w:rFonts w:ascii="Arial" w:hAnsi="Arial" w:cs="Arial"/>
          <w:color w:val="auto"/>
        </w:rPr>
        <w:t>)</w:t>
      </w:r>
    </w:p>
    <w:p w14:paraId="155FA97F" w14:textId="77777777" w:rsidR="00B432E6" w:rsidRPr="00FF75E1" w:rsidRDefault="00B432E6" w:rsidP="00B432E6">
      <w:pPr>
        <w:rPr>
          <w:rFonts w:ascii="Arial" w:hAnsi="Arial" w:cs="Arial"/>
          <w:color w:val="auto"/>
        </w:rPr>
      </w:pPr>
    </w:p>
    <w:p w14:paraId="31DC9166" w14:textId="62092F12" w:rsidR="00B432E6" w:rsidRPr="00FF75E1" w:rsidRDefault="00B432E6" w:rsidP="00B432E6">
      <w:pPr>
        <w:rPr>
          <w:rFonts w:ascii="Arial" w:hAnsi="Arial" w:cs="Arial"/>
          <w:b/>
          <w:bCs/>
          <w:color w:val="auto"/>
        </w:rPr>
      </w:pPr>
      <w:r w:rsidRPr="00FF75E1">
        <w:rPr>
          <w:rFonts w:ascii="Arial" w:hAnsi="Arial" w:cs="Arial"/>
          <w:color w:val="auto"/>
        </w:rPr>
        <w:t xml:space="preserve">8.  </w:t>
      </w:r>
      <w:r w:rsidRPr="00FF75E1">
        <w:rPr>
          <w:rFonts w:ascii="Arial" w:hAnsi="Arial" w:cs="Arial"/>
          <w:b/>
          <w:bCs/>
          <w:color w:val="auto"/>
        </w:rPr>
        <w:t>KNITTING</w:t>
      </w:r>
    </w:p>
    <w:p w14:paraId="392CFE7C" w14:textId="3417181C" w:rsidR="002C014A" w:rsidRPr="00FF75E1" w:rsidRDefault="00B432E6" w:rsidP="002C014A">
      <w:pPr>
        <w:rPr>
          <w:rFonts w:ascii="Arial" w:hAnsi="Arial" w:cs="Arial"/>
          <w:color w:val="auto"/>
        </w:rPr>
      </w:pPr>
      <w:r w:rsidRPr="00FF75E1">
        <w:rPr>
          <w:rFonts w:ascii="Arial" w:hAnsi="Arial" w:cs="Arial"/>
          <w:color w:val="auto"/>
        </w:rPr>
        <w:t xml:space="preserve">.  </w:t>
      </w:r>
      <w:r w:rsidR="002C014A" w:rsidRPr="00FF75E1">
        <w:rPr>
          <w:rFonts w:ascii="Arial" w:hAnsi="Arial" w:cs="Arial"/>
          <w:color w:val="auto"/>
        </w:rPr>
        <w:t xml:space="preserve">  </w:t>
      </w:r>
      <w:r w:rsidR="002C014A" w:rsidRPr="00FF75E1">
        <w:rPr>
          <w:rFonts w:ascii="Arial" w:hAnsi="Arial" w:cs="Arial"/>
          <w:color w:val="auto"/>
        </w:rPr>
        <w:tab/>
        <w:t xml:space="preserve">  </w:t>
      </w:r>
      <w:r w:rsidR="002C014A" w:rsidRPr="00FF75E1">
        <w:rPr>
          <w:rFonts w:ascii="Arial" w:hAnsi="Arial" w:cs="Arial"/>
          <w:color w:val="auto"/>
        </w:rPr>
        <w:tab/>
        <w:t>A.  Shawl/Poncho/Shrug</w:t>
      </w:r>
      <w:r w:rsidR="0007606C" w:rsidRPr="00FF75E1">
        <w:rPr>
          <w:rFonts w:ascii="Arial" w:hAnsi="Arial" w:cs="Arial"/>
          <w:color w:val="auto"/>
        </w:rPr>
        <w:t>/Scarf</w:t>
      </w:r>
    </w:p>
    <w:p w14:paraId="0E2BA441" w14:textId="12C11845" w:rsidR="002C014A" w:rsidRPr="00FF75E1" w:rsidRDefault="002C014A" w:rsidP="002C014A">
      <w:pPr>
        <w:rPr>
          <w:rFonts w:ascii="Arial" w:hAnsi="Arial" w:cs="Arial"/>
          <w:color w:val="auto"/>
        </w:rPr>
      </w:pPr>
      <w:r w:rsidRPr="00FF75E1">
        <w:rPr>
          <w:rFonts w:ascii="Arial" w:hAnsi="Arial" w:cs="Arial"/>
          <w:color w:val="auto"/>
        </w:rPr>
        <w:t xml:space="preserve">     </w:t>
      </w:r>
      <w:r w:rsidRPr="00FF75E1">
        <w:rPr>
          <w:rFonts w:ascii="Arial" w:hAnsi="Arial" w:cs="Arial"/>
          <w:color w:val="auto"/>
        </w:rPr>
        <w:tab/>
        <w:t xml:space="preserve">  </w:t>
      </w:r>
      <w:r w:rsidRPr="00FF75E1">
        <w:rPr>
          <w:rFonts w:ascii="Arial" w:hAnsi="Arial" w:cs="Arial"/>
          <w:color w:val="auto"/>
        </w:rPr>
        <w:tab/>
        <w:t>B.  Blanket</w:t>
      </w:r>
      <w:r w:rsidR="00E27F87" w:rsidRPr="00FF75E1">
        <w:rPr>
          <w:rFonts w:ascii="Arial" w:hAnsi="Arial" w:cs="Arial"/>
          <w:color w:val="auto"/>
        </w:rPr>
        <w:t>/Af</w:t>
      </w:r>
      <w:r w:rsidR="004658D8" w:rsidRPr="00FF75E1">
        <w:rPr>
          <w:rFonts w:ascii="Arial" w:hAnsi="Arial" w:cs="Arial"/>
          <w:color w:val="auto"/>
        </w:rPr>
        <w:t>g</w:t>
      </w:r>
      <w:r w:rsidR="00E27F87" w:rsidRPr="00FF75E1">
        <w:rPr>
          <w:rFonts w:ascii="Arial" w:hAnsi="Arial" w:cs="Arial"/>
          <w:color w:val="auto"/>
        </w:rPr>
        <w:t>han</w:t>
      </w:r>
    </w:p>
    <w:p w14:paraId="3B4916D9" w14:textId="45D7F98A" w:rsidR="002C014A" w:rsidRPr="00FF75E1" w:rsidRDefault="002C014A" w:rsidP="002C014A">
      <w:pPr>
        <w:rPr>
          <w:rFonts w:ascii="Arial" w:hAnsi="Arial" w:cs="Arial"/>
          <w:color w:val="auto"/>
        </w:rPr>
      </w:pPr>
      <w:r w:rsidRPr="00FF75E1">
        <w:rPr>
          <w:rFonts w:ascii="Arial" w:hAnsi="Arial" w:cs="Arial"/>
          <w:color w:val="auto"/>
        </w:rPr>
        <w:t xml:space="preserve">      </w:t>
      </w:r>
      <w:r w:rsidRPr="00FF75E1">
        <w:rPr>
          <w:rFonts w:ascii="Arial" w:hAnsi="Arial" w:cs="Arial"/>
          <w:color w:val="auto"/>
        </w:rPr>
        <w:tab/>
        <w:t xml:space="preserve">  </w:t>
      </w:r>
      <w:r w:rsidRPr="00FF75E1">
        <w:rPr>
          <w:rFonts w:ascii="Arial" w:hAnsi="Arial" w:cs="Arial"/>
          <w:color w:val="auto"/>
        </w:rPr>
        <w:tab/>
        <w:t>C.  Sweater</w:t>
      </w:r>
      <w:r w:rsidR="00E87519" w:rsidRPr="00FF75E1">
        <w:rPr>
          <w:rFonts w:ascii="Arial" w:hAnsi="Arial" w:cs="Arial"/>
          <w:color w:val="auto"/>
        </w:rPr>
        <w:t>—</w:t>
      </w:r>
      <w:r w:rsidR="000E451C" w:rsidRPr="00FF75E1">
        <w:rPr>
          <w:rFonts w:ascii="Arial" w:hAnsi="Arial" w:cs="Arial"/>
          <w:color w:val="auto"/>
        </w:rPr>
        <w:t>Adult</w:t>
      </w:r>
      <w:r w:rsidR="00E87519" w:rsidRPr="00FF75E1">
        <w:rPr>
          <w:rFonts w:ascii="Arial" w:hAnsi="Arial" w:cs="Arial"/>
          <w:color w:val="auto"/>
        </w:rPr>
        <w:t>, Infant or Child</w:t>
      </w:r>
    </w:p>
    <w:p w14:paraId="25C1AC6A" w14:textId="750980C2" w:rsidR="005174D4" w:rsidRPr="00FF75E1" w:rsidRDefault="002C014A" w:rsidP="0007606C">
      <w:pPr>
        <w:ind w:left="720" w:firstLine="720"/>
        <w:rPr>
          <w:rFonts w:ascii="Arial" w:hAnsi="Arial" w:cs="Arial"/>
          <w:color w:val="auto"/>
        </w:rPr>
      </w:pPr>
      <w:r w:rsidRPr="00FF75E1">
        <w:rPr>
          <w:rFonts w:ascii="Arial" w:hAnsi="Arial" w:cs="Arial"/>
          <w:color w:val="auto"/>
        </w:rPr>
        <w:lastRenderedPageBreak/>
        <w:t>D.  Hat</w:t>
      </w:r>
      <w:r w:rsidR="00E87519" w:rsidRPr="00FF75E1">
        <w:rPr>
          <w:rFonts w:ascii="Arial" w:hAnsi="Arial" w:cs="Arial"/>
          <w:color w:val="auto"/>
        </w:rPr>
        <w:t>—Adult, Infant or Child</w:t>
      </w:r>
      <w:r w:rsidRPr="00FF75E1">
        <w:rPr>
          <w:rFonts w:ascii="Arial" w:hAnsi="Arial" w:cs="Arial"/>
          <w:color w:val="auto"/>
        </w:rPr>
        <w:t xml:space="preserve"> </w:t>
      </w:r>
    </w:p>
    <w:p w14:paraId="21448F06" w14:textId="1BFA9E09" w:rsidR="002C014A" w:rsidRPr="00FF75E1" w:rsidRDefault="005174D4" w:rsidP="002C014A">
      <w:pPr>
        <w:rPr>
          <w:rFonts w:ascii="Arial" w:hAnsi="Arial" w:cs="Arial"/>
          <w:color w:val="auto"/>
        </w:rPr>
      </w:pPr>
      <w:r w:rsidRPr="00FF75E1">
        <w:rPr>
          <w:rFonts w:ascii="Arial" w:hAnsi="Arial" w:cs="Arial"/>
          <w:color w:val="auto"/>
        </w:rPr>
        <w:tab/>
      </w:r>
      <w:r w:rsidRPr="00FF75E1">
        <w:rPr>
          <w:rFonts w:ascii="Arial" w:hAnsi="Arial" w:cs="Arial"/>
          <w:color w:val="auto"/>
        </w:rPr>
        <w:tab/>
      </w:r>
      <w:r w:rsidR="0007606C" w:rsidRPr="00FF75E1">
        <w:rPr>
          <w:rFonts w:ascii="Arial" w:hAnsi="Arial" w:cs="Arial"/>
          <w:color w:val="auto"/>
        </w:rPr>
        <w:t>E</w:t>
      </w:r>
      <w:r w:rsidRPr="00FF75E1">
        <w:rPr>
          <w:rFonts w:ascii="Arial" w:hAnsi="Arial" w:cs="Arial"/>
          <w:color w:val="auto"/>
        </w:rPr>
        <w:t>.  Other</w:t>
      </w:r>
    </w:p>
    <w:p w14:paraId="60BCA50B" w14:textId="77777777" w:rsidR="0068787C" w:rsidRPr="00FF75E1" w:rsidRDefault="0068787C" w:rsidP="002C014A">
      <w:pPr>
        <w:rPr>
          <w:rFonts w:ascii="Arial" w:hAnsi="Arial" w:cs="Arial"/>
          <w:color w:val="auto"/>
        </w:rPr>
      </w:pPr>
    </w:p>
    <w:p w14:paraId="614AD9AB" w14:textId="59FD2D38" w:rsidR="002C014A" w:rsidRPr="00FF75E1" w:rsidRDefault="00F66054" w:rsidP="002C014A">
      <w:pPr>
        <w:rPr>
          <w:rFonts w:ascii="Arial" w:hAnsi="Arial" w:cs="Arial"/>
          <w:color w:val="auto"/>
        </w:rPr>
      </w:pPr>
      <w:r w:rsidRPr="00FF75E1">
        <w:rPr>
          <w:rFonts w:ascii="Arial" w:hAnsi="Arial" w:cs="Arial"/>
          <w:color w:val="auto"/>
        </w:rPr>
        <w:t>9</w:t>
      </w:r>
      <w:r w:rsidR="002C014A" w:rsidRPr="00FF75E1">
        <w:rPr>
          <w:rFonts w:ascii="Arial" w:hAnsi="Arial" w:cs="Arial"/>
          <w:color w:val="auto"/>
        </w:rPr>
        <w:t>.</w:t>
      </w:r>
      <w:r w:rsidRPr="00FF75E1">
        <w:rPr>
          <w:rFonts w:ascii="Arial" w:hAnsi="Arial" w:cs="Arial"/>
          <w:color w:val="auto"/>
        </w:rPr>
        <w:t xml:space="preserve">  </w:t>
      </w:r>
      <w:r w:rsidR="002C014A" w:rsidRPr="00FF75E1">
        <w:rPr>
          <w:rFonts w:ascii="Arial" w:hAnsi="Arial" w:cs="Arial"/>
          <w:b/>
          <w:bCs/>
          <w:color w:val="auto"/>
        </w:rPr>
        <w:t>CROCHET</w:t>
      </w:r>
      <w:r w:rsidR="00E6303E" w:rsidRPr="00FF75E1">
        <w:rPr>
          <w:rFonts w:ascii="Arial" w:hAnsi="Arial" w:cs="Arial"/>
          <w:b/>
          <w:bCs/>
          <w:color w:val="auto"/>
        </w:rPr>
        <w:t>ING</w:t>
      </w:r>
      <w:r w:rsidR="002C014A" w:rsidRPr="00FF75E1">
        <w:rPr>
          <w:rFonts w:ascii="Arial" w:hAnsi="Arial" w:cs="Arial"/>
          <w:color w:val="auto"/>
        </w:rPr>
        <w:t xml:space="preserve"> </w:t>
      </w:r>
    </w:p>
    <w:p w14:paraId="0F8D53E9" w14:textId="5278C426" w:rsidR="002C014A" w:rsidRPr="00FF75E1" w:rsidRDefault="002C014A" w:rsidP="002C014A">
      <w:pPr>
        <w:rPr>
          <w:rFonts w:ascii="Arial" w:hAnsi="Arial" w:cs="Arial"/>
          <w:color w:val="auto"/>
        </w:rPr>
      </w:pPr>
      <w:r w:rsidRPr="00FF75E1">
        <w:rPr>
          <w:rFonts w:ascii="Arial" w:hAnsi="Arial" w:cs="Arial"/>
          <w:color w:val="auto"/>
        </w:rPr>
        <w:tab/>
        <w:t xml:space="preserve">  </w:t>
      </w:r>
      <w:r w:rsidRPr="00FF75E1">
        <w:rPr>
          <w:rFonts w:ascii="Arial" w:hAnsi="Arial" w:cs="Arial"/>
          <w:color w:val="auto"/>
        </w:rPr>
        <w:tab/>
        <w:t>A.  Shawl/Poncho/Shrug</w:t>
      </w:r>
      <w:r w:rsidR="00E73560" w:rsidRPr="00FF75E1">
        <w:rPr>
          <w:rFonts w:ascii="Arial" w:hAnsi="Arial" w:cs="Arial"/>
          <w:color w:val="auto"/>
        </w:rPr>
        <w:t>/Scarf</w:t>
      </w:r>
    </w:p>
    <w:p w14:paraId="3BD8BC81" w14:textId="6A78B477" w:rsidR="002C014A" w:rsidRPr="00FF75E1" w:rsidRDefault="002C014A" w:rsidP="002C014A">
      <w:pPr>
        <w:rPr>
          <w:rFonts w:ascii="Arial" w:hAnsi="Arial" w:cs="Arial"/>
          <w:color w:val="auto"/>
        </w:rPr>
      </w:pPr>
      <w:r w:rsidRPr="00FF75E1">
        <w:rPr>
          <w:rFonts w:ascii="Arial" w:hAnsi="Arial" w:cs="Arial"/>
          <w:color w:val="auto"/>
        </w:rPr>
        <w:t xml:space="preserve">     </w:t>
      </w:r>
      <w:r w:rsidRPr="00FF75E1">
        <w:rPr>
          <w:rFonts w:ascii="Arial" w:hAnsi="Arial" w:cs="Arial"/>
          <w:color w:val="auto"/>
        </w:rPr>
        <w:tab/>
        <w:t xml:space="preserve"> </w:t>
      </w:r>
      <w:r w:rsidRPr="00FF75E1">
        <w:rPr>
          <w:rFonts w:ascii="Arial" w:hAnsi="Arial" w:cs="Arial"/>
          <w:color w:val="auto"/>
        </w:rPr>
        <w:tab/>
        <w:t>B.  Blanket</w:t>
      </w:r>
      <w:r w:rsidR="00E27F87" w:rsidRPr="00FF75E1">
        <w:rPr>
          <w:rFonts w:ascii="Arial" w:hAnsi="Arial" w:cs="Arial"/>
          <w:color w:val="auto"/>
        </w:rPr>
        <w:t>/Afg</w:t>
      </w:r>
      <w:r w:rsidR="00050926" w:rsidRPr="00FF75E1">
        <w:rPr>
          <w:rFonts w:ascii="Arial" w:hAnsi="Arial" w:cs="Arial"/>
          <w:color w:val="auto"/>
        </w:rPr>
        <w:t>h</w:t>
      </w:r>
      <w:r w:rsidR="00E27F87" w:rsidRPr="00FF75E1">
        <w:rPr>
          <w:rFonts w:ascii="Arial" w:hAnsi="Arial" w:cs="Arial"/>
          <w:color w:val="auto"/>
        </w:rPr>
        <w:t>an</w:t>
      </w:r>
    </w:p>
    <w:p w14:paraId="2960C7F8" w14:textId="78EA12E4" w:rsidR="002C7414" w:rsidRPr="00FF75E1" w:rsidRDefault="002C014A" w:rsidP="00363F7E">
      <w:pPr>
        <w:ind w:left="720" w:firstLine="720"/>
        <w:rPr>
          <w:rFonts w:ascii="Arial" w:hAnsi="Arial" w:cs="Arial"/>
          <w:color w:val="auto"/>
        </w:rPr>
      </w:pPr>
      <w:r w:rsidRPr="00FF75E1">
        <w:rPr>
          <w:rFonts w:ascii="Arial" w:hAnsi="Arial" w:cs="Arial"/>
          <w:color w:val="auto"/>
        </w:rPr>
        <w:t xml:space="preserve">C.  </w:t>
      </w:r>
      <w:r w:rsidR="00086452" w:rsidRPr="00FF75E1">
        <w:rPr>
          <w:rFonts w:ascii="Arial" w:hAnsi="Arial" w:cs="Arial"/>
          <w:color w:val="auto"/>
        </w:rPr>
        <w:t>Sweater —</w:t>
      </w:r>
      <w:r w:rsidR="005174D4" w:rsidRPr="00FF75E1">
        <w:rPr>
          <w:rFonts w:ascii="Arial" w:hAnsi="Arial" w:cs="Arial"/>
          <w:color w:val="auto"/>
        </w:rPr>
        <w:t>Adult, Infant or Child</w:t>
      </w:r>
      <w:r w:rsidRPr="00FF75E1">
        <w:rPr>
          <w:rFonts w:ascii="Arial" w:hAnsi="Arial" w:cs="Arial"/>
          <w:color w:val="auto"/>
        </w:rPr>
        <w:t xml:space="preserve">            </w:t>
      </w:r>
      <w:r w:rsidR="000E451C" w:rsidRPr="00FF75E1">
        <w:rPr>
          <w:rFonts w:ascii="Arial" w:hAnsi="Arial" w:cs="Arial"/>
          <w:color w:val="auto"/>
        </w:rPr>
        <w:tab/>
      </w:r>
      <w:r w:rsidRPr="00FF75E1">
        <w:rPr>
          <w:rFonts w:ascii="Arial" w:hAnsi="Arial" w:cs="Arial"/>
          <w:color w:val="auto"/>
        </w:rPr>
        <w:t xml:space="preserve"> </w:t>
      </w:r>
      <w:r w:rsidRPr="00FF75E1">
        <w:rPr>
          <w:rFonts w:ascii="Arial" w:hAnsi="Arial" w:cs="Arial"/>
          <w:color w:val="auto"/>
        </w:rPr>
        <w:tab/>
      </w:r>
    </w:p>
    <w:p w14:paraId="387A55C6" w14:textId="3194828A" w:rsidR="00E87519" w:rsidRPr="00FF75E1" w:rsidRDefault="002C014A" w:rsidP="00363F7E">
      <w:pPr>
        <w:ind w:left="720" w:firstLine="720"/>
        <w:rPr>
          <w:rFonts w:ascii="Arial" w:hAnsi="Arial" w:cs="Arial"/>
          <w:strike/>
          <w:color w:val="auto"/>
        </w:rPr>
      </w:pPr>
      <w:r w:rsidRPr="00FF75E1">
        <w:rPr>
          <w:rFonts w:ascii="Arial" w:hAnsi="Arial" w:cs="Arial"/>
          <w:color w:val="auto"/>
        </w:rPr>
        <w:t>D.  Hat</w:t>
      </w:r>
      <w:r w:rsidR="005174D4" w:rsidRPr="00FF75E1">
        <w:rPr>
          <w:rFonts w:ascii="Arial" w:hAnsi="Arial" w:cs="Arial"/>
          <w:color w:val="auto"/>
        </w:rPr>
        <w:t>—Adult, Infant or Child</w:t>
      </w:r>
    </w:p>
    <w:p w14:paraId="0E8A76AA" w14:textId="38ECE9D9" w:rsidR="00E6303E" w:rsidRPr="00FF75E1" w:rsidRDefault="000E451C" w:rsidP="00E6303E">
      <w:pPr>
        <w:rPr>
          <w:rFonts w:ascii="Arial" w:hAnsi="Arial" w:cs="Arial"/>
          <w:color w:val="auto"/>
        </w:rPr>
      </w:pPr>
      <w:r w:rsidRPr="00FF75E1">
        <w:rPr>
          <w:rFonts w:ascii="Arial" w:hAnsi="Arial" w:cs="Arial"/>
          <w:color w:val="auto"/>
        </w:rPr>
        <w:t xml:space="preserve">         </w:t>
      </w:r>
      <w:r w:rsidR="00E6303E" w:rsidRPr="00FF75E1">
        <w:rPr>
          <w:rFonts w:ascii="Arial" w:hAnsi="Arial" w:cs="Arial"/>
          <w:color w:val="auto"/>
        </w:rPr>
        <w:tab/>
      </w:r>
      <w:r w:rsidR="00E6303E" w:rsidRPr="00FF75E1">
        <w:rPr>
          <w:rFonts w:ascii="Arial" w:hAnsi="Arial" w:cs="Arial"/>
          <w:color w:val="auto"/>
        </w:rPr>
        <w:tab/>
      </w:r>
      <w:r w:rsidR="00E73560" w:rsidRPr="00FF75E1">
        <w:rPr>
          <w:rFonts w:ascii="Arial" w:hAnsi="Arial" w:cs="Arial"/>
          <w:color w:val="auto"/>
        </w:rPr>
        <w:t xml:space="preserve">E.  </w:t>
      </w:r>
      <w:r w:rsidR="00E6303E" w:rsidRPr="00FF75E1">
        <w:rPr>
          <w:rFonts w:ascii="Arial" w:hAnsi="Arial" w:cs="Arial"/>
          <w:color w:val="auto"/>
        </w:rPr>
        <w:t>Other</w:t>
      </w:r>
    </w:p>
    <w:p w14:paraId="54BBF693" w14:textId="2AF34F81" w:rsidR="002C014A" w:rsidRPr="00FF75E1" w:rsidRDefault="002C014A" w:rsidP="002C014A">
      <w:pPr>
        <w:rPr>
          <w:rFonts w:ascii="Arial" w:hAnsi="Arial" w:cs="Arial"/>
          <w:strike/>
          <w:color w:val="auto"/>
        </w:rPr>
      </w:pPr>
    </w:p>
    <w:p w14:paraId="6A887589" w14:textId="77777777" w:rsidR="005E40E2" w:rsidRPr="00FF75E1" w:rsidRDefault="005E40E2" w:rsidP="002C014A">
      <w:pPr>
        <w:rPr>
          <w:rFonts w:ascii="Arial" w:hAnsi="Arial" w:cs="Arial"/>
          <w:color w:val="auto"/>
        </w:rPr>
      </w:pPr>
    </w:p>
    <w:p w14:paraId="49EF361A" w14:textId="22852FD3" w:rsidR="002C014A" w:rsidRPr="00FF75E1" w:rsidRDefault="00F66054" w:rsidP="002C014A">
      <w:pPr>
        <w:rPr>
          <w:rFonts w:ascii="Arial" w:hAnsi="Arial" w:cs="Arial"/>
          <w:color w:val="auto"/>
        </w:rPr>
      </w:pPr>
      <w:r w:rsidRPr="00FF75E1">
        <w:rPr>
          <w:rFonts w:ascii="Arial" w:hAnsi="Arial" w:cs="Arial"/>
          <w:color w:val="auto"/>
        </w:rPr>
        <w:t xml:space="preserve">10. </w:t>
      </w:r>
      <w:r w:rsidRPr="00FF75E1">
        <w:rPr>
          <w:rFonts w:ascii="Arial" w:hAnsi="Arial" w:cs="Arial"/>
          <w:b/>
          <w:bCs/>
          <w:color w:val="auto"/>
        </w:rPr>
        <w:t xml:space="preserve"> </w:t>
      </w:r>
      <w:r w:rsidR="002C014A" w:rsidRPr="00FF75E1">
        <w:rPr>
          <w:rFonts w:ascii="Arial" w:hAnsi="Arial" w:cs="Arial"/>
          <w:b/>
          <w:bCs/>
          <w:color w:val="auto"/>
        </w:rPr>
        <w:t>SEWING</w:t>
      </w:r>
    </w:p>
    <w:p w14:paraId="63FDD128" w14:textId="1A5F750D" w:rsidR="00E6303E" w:rsidRPr="00FF75E1" w:rsidRDefault="002C014A" w:rsidP="00E6303E">
      <w:pPr>
        <w:ind w:left="720" w:firstLine="720"/>
        <w:rPr>
          <w:rFonts w:ascii="Arial" w:hAnsi="Arial" w:cs="Arial"/>
          <w:color w:val="auto"/>
        </w:rPr>
      </w:pPr>
      <w:r w:rsidRPr="00FF75E1">
        <w:rPr>
          <w:rFonts w:ascii="Arial" w:hAnsi="Arial" w:cs="Arial"/>
          <w:color w:val="auto"/>
        </w:rPr>
        <w:t xml:space="preserve">A.  </w:t>
      </w:r>
      <w:r w:rsidR="00780E5A" w:rsidRPr="00FF75E1">
        <w:rPr>
          <w:rFonts w:ascii="Arial" w:hAnsi="Arial" w:cs="Arial"/>
          <w:color w:val="auto"/>
        </w:rPr>
        <w:t>Pillows</w:t>
      </w:r>
    </w:p>
    <w:p w14:paraId="26FDAF26" w14:textId="206F38C5" w:rsidR="002C014A" w:rsidRPr="00FF75E1" w:rsidRDefault="00050760" w:rsidP="002C014A">
      <w:pPr>
        <w:ind w:left="720" w:firstLine="720"/>
        <w:rPr>
          <w:rFonts w:ascii="Arial" w:hAnsi="Arial" w:cs="Arial"/>
          <w:color w:val="auto"/>
          <w:lang w:val="da-DK"/>
        </w:rPr>
      </w:pPr>
      <w:r w:rsidRPr="00FF75E1">
        <w:rPr>
          <w:rFonts w:ascii="Arial" w:hAnsi="Arial" w:cs="Arial"/>
          <w:color w:val="auto"/>
        </w:rPr>
        <w:t xml:space="preserve">B.  </w:t>
      </w:r>
      <w:del w:id="0" w:author="Linda" w:date="2024-05-28T15:34:00Z">
        <w:r w:rsidRPr="00FF75E1" w:rsidDel="00050926">
          <w:rPr>
            <w:rFonts w:ascii="Arial" w:hAnsi="Arial" w:cs="Arial"/>
            <w:color w:val="auto"/>
          </w:rPr>
          <w:delText xml:space="preserve"> </w:delText>
        </w:r>
      </w:del>
      <w:r w:rsidR="002C014A" w:rsidRPr="00FF75E1">
        <w:rPr>
          <w:rFonts w:ascii="Arial" w:hAnsi="Arial" w:cs="Arial"/>
          <w:color w:val="auto"/>
          <w:lang w:val="da-DK"/>
        </w:rPr>
        <w:t>Bags: tote bags, handbags, multi-purpose bags</w:t>
      </w:r>
      <w:r w:rsidR="00700113" w:rsidRPr="00FF75E1">
        <w:rPr>
          <w:rFonts w:ascii="Arial" w:hAnsi="Arial" w:cs="Arial"/>
          <w:color w:val="auto"/>
          <w:lang w:val="da-DK"/>
        </w:rPr>
        <w:t xml:space="preserve"> and </w:t>
      </w:r>
      <w:r w:rsidR="00E73560" w:rsidRPr="00FF75E1">
        <w:rPr>
          <w:rFonts w:ascii="Arial" w:hAnsi="Arial" w:cs="Arial"/>
          <w:color w:val="auto"/>
          <w:lang w:val="da-DK"/>
        </w:rPr>
        <w:t>other</w:t>
      </w:r>
    </w:p>
    <w:p w14:paraId="65E19B3B" w14:textId="727B9538" w:rsidR="00E27F87" w:rsidRPr="00FF75E1" w:rsidRDefault="00E27F87" w:rsidP="002C014A">
      <w:pPr>
        <w:ind w:left="720" w:firstLine="720"/>
        <w:rPr>
          <w:rFonts w:ascii="Arial" w:hAnsi="Arial" w:cs="Arial"/>
          <w:color w:val="auto"/>
          <w:lang w:val="da-DK"/>
        </w:rPr>
      </w:pPr>
      <w:r w:rsidRPr="00FF75E1">
        <w:rPr>
          <w:rFonts w:ascii="Arial" w:hAnsi="Arial" w:cs="Arial"/>
          <w:color w:val="auto"/>
          <w:lang w:val="da-DK"/>
        </w:rPr>
        <w:t>C.  Other (Doll Clothes, hats, accessories, etc.)</w:t>
      </w:r>
    </w:p>
    <w:p w14:paraId="2A21DFAE" w14:textId="26F15042" w:rsidR="00E73560" w:rsidRPr="00FF75E1" w:rsidRDefault="00F66054" w:rsidP="005E40E2">
      <w:pPr>
        <w:rPr>
          <w:rFonts w:ascii="Arial" w:hAnsi="Arial" w:cs="Arial"/>
          <w:color w:val="auto"/>
          <w:lang w:val="da-DK"/>
        </w:rPr>
      </w:pPr>
      <w:r w:rsidRPr="00FF75E1">
        <w:rPr>
          <w:rFonts w:ascii="Arial" w:hAnsi="Arial" w:cs="Arial"/>
          <w:color w:val="auto"/>
          <w:lang w:val="da-DK"/>
        </w:rPr>
        <w:t xml:space="preserve">11.  </w:t>
      </w:r>
      <w:r w:rsidR="00E73560" w:rsidRPr="00FF75E1">
        <w:rPr>
          <w:rFonts w:ascii="Arial" w:hAnsi="Arial" w:cs="Arial"/>
          <w:b/>
          <w:bCs/>
          <w:color w:val="auto"/>
          <w:lang w:val="da-DK"/>
        </w:rPr>
        <w:t>QUILTING</w:t>
      </w:r>
    </w:p>
    <w:p w14:paraId="6D351F2A" w14:textId="142F099F" w:rsidR="002C014A" w:rsidRPr="00FF75E1" w:rsidRDefault="00E73560" w:rsidP="00047039">
      <w:pPr>
        <w:ind w:left="720" w:firstLine="720"/>
        <w:rPr>
          <w:rFonts w:ascii="Arial" w:hAnsi="Arial" w:cs="Arial"/>
          <w:color w:val="auto"/>
        </w:rPr>
      </w:pPr>
      <w:r w:rsidRPr="00FF75E1">
        <w:rPr>
          <w:rFonts w:ascii="Arial" w:hAnsi="Arial" w:cs="Arial"/>
          <w:color w:val="auto"/>
        </w:rPr>
        <w:t>A</w:t>
      </w:r>
      <w:r w:rsidR="002C014A" w:rsidRPr="00FF75E1">
        <w:rPr>
          <w:rFonts w:ascii="Arial" w:hAnsi="Arial" w:cs="Arial"/>
          <w:color w:val="auto"/>
        </w:rPr>
        <w:t xml:space="preserve">. </w:t>
      </w:r>
      <w:r w:rsidR="002B1540" w:rsidRPr="00FF75E1">
        <w:rPr>
          <w:rFonts w:ascii="Arial" w:hAnsi="Arial" w:cs="Arial"/>
          <w:color w:val="auto"/>
        </w:rPr>
        <w:t xml:space="preserve"> Pillow or</w:t>
      </w:r>
      <w:r w:rsidR="002C014A" w:rsidRPr="00FF75E1">
        <w:rPr>
          <w:rFonts w:ascii="Arial" w:hAnsi="Arial" w:cs="Arial"/>
          <w:color w:val="auto"/>
        </w:rPr>
        <w:t xml:space="preserve"> Pieced quilt square - Not to exceed 1</w:t>
      </w:r>
      <w:r w:rsidR="002B1540" w:rsidRPr="00FF75E1">
        <w:rPr>
          <w:rFonts w:ascii="Arial" w:hAnsi="Arial" w:cs="Arial"/>
          <w:color w:val="auto"/>
        </w:rPr>
        <w:t>6</w:t>
      </w:r>
      <w:r w:rsidR="002C014A" w:rsidRPr="00FF75E1">
        <w:rPr>
          <w:rFonts w:ascii="Arial" w:hAnsi="Arial" w:cs="Arial"/>
          <w:color w:val="auto"/>
        </w:rPr>
        <w:t>” x 1</w:t>
      </w:r>
      <w:r w:rsidR="002B1540" w:rsidRPr="00FF75E1">
        <w:rPr>
          <w:rFonts w:ascii="Arial" w:hAnsi="Arial" w:cs="Arial"/>
          <w:color w:val="auto"/>
        </w:rPr>
        <w:t>6</w:t>
      </w:r>
      <w:r w:rsidR="002C014A" w:rsidRPr="00FF75E1">
        <w:rPr>
          <w:rFonts w:ascii="Arial" w:hAnsi="Arial" w:cs="Arial"/>
          <w:color w:val="auto"/>
        </w:rPr>
        <w:t xml:space="preserve">” Does not need to be </w:t>
      </w:r>
      <w:r w:rsidR="00700113" w:rsidRPr="00FF75E1">
        <w:rPr>
          <w:rFonts w:ascii="Arial" w:hAnsi="Arial" w:cs="Arial"/>
          <w:color w:val="auto"/>
        </w:rPr>
        <w:tab/>
      </w:r>
      <w:r w:rsidR="00700113" w:rsidRPr="00FF75E1">
        <w:rPr>
          <w:rFonts w:ascii="Arial" w:hAnsi="Arial" w:cs="Arial"/>
          <w:color w:val="auto"/>
        </w:rPr>
        <w:tab/>
        <w:t xml:space="preserve">      </w:t>
      </w:r>
      <w:r w:rsidR="002C014A" w:rsidRPr="00FF75E1">
        <w:rPr>
          <w:rFonts w:ascii="Arial" w:hAnsi="Arial" w:cs="Arial"/>
          <w:color w:val="auto"/>
        </w:rPr>
        <w:t>backed or quilted.</w:t>
      </w:r>
    </w:p>
    <w:p w14:paraId="29F990B6" w14:textId="77777777" w:rsidR="002C014A" w:rsidRPr="00FF75E1" w:rsidRDefault="002C014A" w:rsidP="002C014A">
      <w:pPr>
        <w:ind w:left="720" w:firstLine="720"/>
        <w:rPr>
          <w:rFonts w:ascii="Arial" w:hAnsi="Arial" w:cs="Arial"/>
          <w:color w:val="auto"/>
        </w:rPr>
      </w:pPr>
      <w:r w:rsidRPr="00FF75E1">
        <w:rPr>
          <w:rFonts w:ascii="Arial" w:hAnsi="Arial" w:cs="Arial"/>
          <w:color w:val="auto"/>
        </w:rPr>
        <w:tab/>
        <w:t>1.  Machine</w:t>
      </w:r>
    </w:p>
    <w:p w14:paraId="3148A44F" w14:textId="3BA65737" w:rsidR="002C014A" w:rsidRPr="00FF75E1" w:rsidRDefault="002C014A" w:rsidP="002B1540">
      <w:pPr>
        <w:ind w:left="720" w:firstLine="720"/>
        <w:rPr>
          <w:rFonts w:ascii="Arial" w:hAnsi="Arial" w:cs="Arial"/>
          <w:color w:val="auto"/>
        </w:rPr>
      </w:pPr>
      <w:r w:rsidRPr="00FF75E1">
        <w:rPr>
          <w:rFonts w:ascii="Arial" w:hAnsi="Arial" w:cs="Arial"/>
          <w:color w:val="auto"/>
        </w:rPr>
        <w:tab/>
        <w:t>2.  Hand</w:t>
      </w:r>
    </w:p>
    <w:p w14:paraId="4AD42ECF" w14:textId="2045D1C4" w:rsidR="002C014A" w:rsidRPr="00FF75E1" w:rsidRDefault="002B1540" w:rsidP="002C014A">
      <w:pPr>
        <w:ind w:left="720" w:firstLine="720"/>
        <w:rPr>
          <w:rFonts w:ascii="Arial" w:hAnsi="Arial" w:cs="Arial"/>
          <w:color w:val="auto"/>
        </w:rPr>
      </w:pPr>
      <w:r w:rsidRPr="00FF75E1">
        <w:rPr>
          <w:rFonts w:ascii="Arial" w:hAnsi="Arial" w:cs="Arial"/>
          <w:color w:val="auto"/>
        </w:rPr>
        <w:t>B</w:t>
      </w:r>
      <w:r w:rsidR="002C014A" w:rsidRPr="00FF75E1">
        <w:rPr>
          <w:rFonts w:ascii="Arial" w:hAnsi="Arial" w:cs="Arial"/>
          <w:color w:val="auto"/>
        </w:rPr>
        <w:t>.  Quilt</w:t>
      </w:r>
    </w:p>
    <w:p w14:paraId="4914994F" w14:textId="02A03499" w:rsidR="002C014A" w:rsidRPr="00FF75E1" w:rsidRDefault="002C014A" w:rsidP="002C014A">
      <w:pPr>
        <w:rPr>
          <w:rFonts w:ascii="Arial" w:hAnsi="Arial" w:cs="Arial"/>
          <w:color w:val="auto"/>
        </w:rPr>
      </w:pP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t>1.  Machine</w:t>
      </w:r>
      <w:r w:rsidR="00ED0E5F" w:rsidRPr="00FF75E1">
        <w:rPr>
          <w:rFonts w:ascii="Arial" w:hAnsi="Arial" w:cs="Arial"/>
          <w:color w:val="auto"/>
        </w:rPr>
        <w:t xml:space="preserve"> pieced</w:t>
      </w:r>
    </w:p>
    <w:p w14:paraId="364A4AEF" w14:textId="60E45200" w:rsidR="002C014A" w:rsidRPr="00FF75E1" w:rsidRDefault="002C014A" w:rsidP="002C014A">
      <w:pPr>
        <w:rPr>
          <w:rFonts w:ascii="Arial" w:hAnsi="Arial" w:cs="Arial"/>
          <w:color w:val="auto"/>
        </w:rPr>
      </w:pP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t>2.  Hand</w:t>
      </w:r>
      <w:r w:rsidR="00ED0E5F" w:rsidRPr="00FF75E1">
        <w:rPr>
          <w:rFonts w:ascii="Arial" w:hAnsi="Arial" w:cs="Arial"/>
          <w:color w:val="auto"/>
        </w:rPr>
        <w:t xml:space="preserve"> </w:t>
      </w:r>
      <w:proofErr w:type="gramStart"/>
      <w:r w:rsidR="00ED0E5F" w:rsidRPr="00FF75E1">
        <w:rPr>
          <w:rFonts w:ascii="Arial" w:hAnsi="Arial" w:cs="Arial"/>
          <w:color w:val="auto"/>
        </w:rPr>
        <w:t>pieced</w:t>
      </w:r>
      <w:proofErr w:type="gramEnd"/>
    </w:p>
    <w:p w14:paraId="50E1DD78" w14:textId="2CEABFE6" w:rsidR="0086477E" w:rsidRPr="00FF75E1" w:rsidRDefault="0086477E" w:rsidP="002C014A">
      <w:pPr>
        <w:rPr>
          <w:rFonts w:ascii="Arial" w:hAnsi="Arial" w:cs="Arial"/>
          <w:color w:val="auto"/>
        </w:rPr>
      </w:pPr>
      <w:r w:rsidRPr="00FF75E1">
        <w:rPr>
          <w:rFonts w:ascii="Arial" w:hAnsi="Arial" w:cs="Arial"/>
          <w:color w:val="auto"/>
        </w:rPr>
        <w:tab/>
        <w:t xml:space="preserve">           </w:t>
      </w:r>
      <w:r w:rsidR="002B1540" w:rsidRPr="00FF75E1">
        <w:rPr>
          <w:rFonts w:ascii="Arial" w:hAnsi="Arial" w:cs="Arial"/>
          <w:color w:val="auto"/>
        </w:rPr>
        <w:t>C</w:t>
      </w:r>
      <w:r w:rsidRPr="00FF75E1">
        <w:rPr>
          <w:rFonts w:ascii="Arial" w:hAnsi="Arial" w:cs="Arial"/>
          <w:color w:val="auto"/>
        </w:rPr>
        <w:t xml:space="preserve">. </w:t>
      </w:r>
      <w:r w:rsidR="00E6303E" w:rsidRPr="00FF75E1">
        <w:rPr>
          <w:rFonts w:ascii="Arial" w:hAnsi="Arial" w:cs="Arial"/>
          <w:color w:val="auto"/>
        </w:rPr>
        <w:t xml:space="preserve"> Other</w:t>
      </w:r>
    </w:p>
    <w:p w14:paraId="25BDA55B" w14:textId="77777777" w:rsidR="00E6303E" w:rsidRPr="00FF75E1" w:rsidRDefault="00E6303E" w:rsidP="00E6303E">
      <w:pPr>
        <w:ind w:left="720" w:firstLine="720"/>
        <w:rPr>
          <w:rFonts w:ascii="Arial" w:hAnsi="Arial" w:cs="Arial"/>
          <w:color w:val="auto"/>
        </w:rPr>
      </w:pPr>
      <w:r w:rsidRPr="00FF75E1">
        <w:rPr>
          <w:rFonts w:ascii="Arial" w:hAnsi="Arial" w:cs="Arial"/>
          <w:color w:val="auto"/>
        </w:rPr>
        <w:tab/>
        <w:t>1.  Machine</w:t>
      </w:r>
    </w:p>
    <w:p w14:paraId="1E02AF5D" w14:textId="50AF9DAF" w:rsidR="00E6303E" w:rsidRPr="00FF75E1" w:rsidRDefault="00E6303E" w:rsidP="002C7414">
      <w:pPr>
        <w:ind w:left="720" w:firstLine="720"/>
        <w:rPr>
          <w:rFonts w:ascii="Arial" w:hAnsi="Arial" w:cs="Arial"/>
          <w:color w:val="auto"/>
        </w:rPr>
      </w:pPr>
      <w:r w:rsidRPr="00FF75E1">
        <w:rPr>
          <w:rFonts w:ascii="Arial" w:hAnsi="Arial" w:cs="Arial"/>
          <w:color w:val="auto"/>
        </w:rPr>
        <w:tab/>
        <w:t>2.  Hand</w:t>
      </w:r>
    </w:p>
    <w:p w14:paraId="5B29877E" w14:textId="1AC8CD2A" w:rsidR="002C014A" w:rsidRPr="00FF75E1" w:rsidRDefault="00070CF4" w:rsidP="00546C90">
      <w:pPr>
        <w:ind w:left="2160"/>
        <w:rPr>
          <w:rFonts w:ascii="Arial" w:hAnsi="Arial" w:cs="Arial"/>
          <w:color w:val="auto"/>
        </w:rPr>
      </w:pPr>
      <w:r w:rsidRPr="00FF75E1">
        <w:rPr>
          <w:rFonts w:ascii="Arial" w:hAnsi="Arial" w:cs="Arial"/>
          <w:color w:val="auto"/>
        </w:rPr>
        <w:t xml:space="preserve">    </w:t>
      </w:r>
    </w:p>
    <w:p w14:paraId="364C7C9D" w14:textId="34AE6942" w:rsidR="00047039" w:rsidRPr="00FF75E1" w:rsidRDefault="00EE1D3F" w:rsidP="002C014A">
      <w:pPr>
        <w:ind w:left="720" w:hanging="720"/>
        <w:rPr>
          <w:rFonts w:ascii="Arial" w:hAnsi="Arial" w:cs="Arial"/>
          <w:bCs/>
          <w:color w:val="auto"/>
        </w:rPr>
      </w:pPr>
      <w:r w:rsidRPr="00FF75E1">
        <w:rPr>
          <w:rFonts w:ascii="Arial" w:hAnsi="Arial" w:cs="Arial"/>
          <w:color w:val="auto"/>
        </w:rPr>
        <w:t>1</w:t>
      </w:r>
      <w:r w:rsidR="00F66054" w:rsidRPr="00FF75E1">
        <w:rPr>
          <w:rFonts w:ascii="Arial" w:hAnsi="Arial" w:cs="Arial"/>
          <w:color w:val="auto"/>
        </w:rPr>
        <w:t>2</w:t>
      </w:r>
      <w:r w:rsidR="002C014A" w:rsidRPr="00FF75E1">
        <w:rPr>
          <w:rFonts w:ascii="Arial" w:hAnsi="Arial" w:cs="Arial"/>
          <w:color w:val="auto"/>
        </w:rPr>
        <w:t xml:space="preserve">.  </w:t>
      </w:r>
      <w:r w:rsidR="002C014A" w:rsidRPr="00FF75E1">
        <w:rPr>
          <w:rFonts w:ascii="Arial" w:hAnsi="Arial" w:cs="Arial"/>
          <w:color w:val="auto"/>
        </w:rPr>
        <w:tab/>
      </w:r>
      <w:r w:rsidR="00AF6AC2" w:rsidRPr="00FF75E1">
        <w:rPr>
          <w:rFonts w:ascii="Arial" w:hAnsi="Arial" w:cs="Arial"/>
          <w:b/>
          <w:bCs/>
          <w:color w:val="auto"/>
        </w:rPr>
        <w:t xml:space="preserve">COOKING </w:t>
      </w:r>
      <w:r w:rsidR="00F66054" w:rsidRPr="00FF75E1">
        <w:rPr>
          <w:rFonts w:ascii="Arial" w:hAnsi="Arial" w:cs="Arial"/>
          <w:color w:val="auto"/>
        </w:rPr>
        <w:t xml:space="preserve">– No boxed cake mixes. </w:t>
      </w:r>
      <w:r w:rsidR="002C014A" w:rsidRPr="00FF75E1">
        <w:rPr>
          <w:rFonts w:ascii="Arial" w:hAnsi="Arial" w:cs="Arial"/>
          <w:color w:val="auto"/>
        </w:rPr>
        <w:t xml:space="preserve">One (1) copy of recipe </w:t>
      </w:r>
      <w:r w:rsidR="00AF6AC2" w:rsidRPr="00FF75E1">
        <w:rPr>
          <w:rFonts w:ascii="Arial" w:hAnsi="Arial" w:cs="Arial"/>
          <w:b/>
          <w:bCs/>
          <w:color w:val="auto"/>
        </w:rPr>
        <w:t>MUST</w:t>
      </w:r>
      <w:r w:rsidR="00AF6AC2" w:rsidRPr="00FF75E1">
        <w:rPr>
          <w:rFonts w:ascii="Arial" w:hAnsi="Arial" w:cs="Arial"/>
          <w:color w:val="auto"/>
        </w:rPr>
        <w:t xml:space="preserve"> </w:t>
      </w:r>
      <w:r w:rsidR="002C014A" w:rsidRPr="00FF75E1">
        <w:rPr>
          <w:rFonts w:ascii="Arial" w:hAnsi="Arial" w:cs="Arial"/>
          <w:color w:val="auto"/>
        </w:rPr>
        <w:t xml:space="preserve">accompany entry.  Recipe may be reprinted in the </w:t>
      </w:r>
      <w:r w:rsidR="002C014A" w:rsidRPr="00FF75E1">
        <w:rPr>
          <w:rFonts w:ascii="Arial" w:hAnsi="Arial" w:cs="Arial"/>
          <w:b/>
          <w:bCs/>
          <w:color w:val="auto"/>
        </w:rPr>
        <w:t>ALMANAC</w:t>
      </w:r>
      <w:r w:rsidR="002C014A" w:rsidRPr="00FF75E1">
        <w:rPr>
          <w:rFonts w:ascii="Arial" w:hAnsi="Arial" w:cs="Arial"/>
          <w:color w:val="auto"/>
        </w:rPr>
        <w:t xml:space="preserve"> or </w:t>
      </w:r>
      <w:r w:rsidR="002244CB" w:rsidRPr="00FF75E1">
        <w:rPr>
          <w:rFonts w:ascii="Arial" w:hAnsi="Arial" w:cs="Arial"/>
          <w:b/>
          <w:bCs/>
          <w:color w:val="auto"/>
        </w:rPr>
        <w:t>DISTRICT BULLETIN</w:t>
      </w:r>
      <w:r w:rsidR="002244CB" w:rsidRPr="00FF75E1">
        <w:rPr>
          <w:rFonts w:ascii="Arial" w:hAnsi="Arial" w:cs="Arial"/>
          <w:color w:val="auto"/>
        </w:rPr>
        <w:t>.</w:t>
      </w:r>
      <w:r w:rsidR="002C014A" w:rsidRPr="00FF75E1">
        <w:rPr>
          <w:rFonts w:ascii="Arial" w:hAnsi="Arial" w:cs="Arial"/>
          <w:color w:val="auto"/>
        </w:rPr>
        <w:t xml:space="preserve"> Maximum presentation – 14” including plate.  </w:t>
      </w:r>
      <w:r w:rsidR="002B1DD6" w:rsidRPr="00FF75E1">
        <w:rPr>
          <w:rFonts w:ascii="Arial" w:hAnsi="Arial" w:cs="Arial"/>
          <w:color w:val="auto"/>
        </w:rPr>
        <w:t xml:space="preserve">Items being taken to NJSFWC Convention </w:t>
      </w:r>
      <w:r w:rsidR="002B1DD6" w:rsidRPr="00FF75E1">
        <w:rPr>
          <w:rFonts w:ascii="Arial" w:hAnsi="Arial" w:cs="Arial"/>
          <w:b/>
          <w:bCs/>
          <w:color w:val="auto"/>
        </w:rPr>
        <w:t>MUST</w:t>
      </w:r>
      <w:r w:rsidR="002B1DD6" w:rsidRPr="00FF75E1">
        <w:rPr>
          <w:rFonts w:ascii="Arial" w:hAnsi="Arial" w:cs="Arial"/>
          <w:color w:val="auto"/>
        </w:rPr>
        <w:t xml:space="preserve"> be on disposable dishes. </w:t>
      </w:r>
      <w:r w:rsidR="002C014A" w:rsidRPr="00FF75E1">
        <w:rPr>
          <w:rFonts w:ascii="Arial" w:hAnsi="Arial" w:cs="Arial"/>
          <w:color w:val="auto"/>
        </w:rPr>
        <w:t xml:space="preserve">Note: </w:t>
      </w:r>
      <w:r w:rsidR="002C014A" w:rsidRPr="00FF75E1">
        <w:rPr>
          <w:rFonts w:ascii="Arial" w:hAnsi="Arial" w:cs="Arial"/>
          <w:b/>
          <w:bCs/>
          <w:color w:val="auto"/>
        </w:rPr>
        <w:t>ALL</w:t>
      </w:r>
      <w:r w:rsidR="002C014A" w:rsidRPr="00FF75E1">
        <w:rPr>
          <w:rFonts w:ascii="Arial" w:hAnsi="Arial" w:cs="Arial"/>
          <w:color w:val="auto"/>
        </w:rPr>
        <w:t xml:space="preserve"> entries will be cut and tasted.</w:t>
      </w:r>
      <w:r w:rsidR="002C014A" w:rsidRPr="00FF75E1">
        <w:rPr>
          <w:rFonts w:ascii="Arial" w:hAnsi="Arial" w:cs="Arial"/>
          <w:b/>
          <w:color w:val="auto"/>
        </w:rPr>
        <w:t xml:space="preserve"> NO</w:t>
      </w:r>
      <w:r w:rsidR="002C014A" w:rsidRPr="00FF75E1">
        <w:rPr>
          <w:rFonts w:ascii="Arial" w:hAnsi="Arial" w:cs="Arial"/>
          <w:bCs/>
          <w:color w:val="auto"/>
        </w:rPr>
        <w:t xml:space="preserve"> frosting or fillings that need refrigeration.</w:t>
      </w:r>
      <w:r w:rsidR="002B1DD6" w:rsidRPr="00FF75E1">
        <w:rPr>
          <w:rFonts w:ascii="Arial" w:hAnsi="Arial" w:cs="Arial"/>
          <w:bCs/>
          <w:color w:val="auto"/>
        </w:rPr>
        <w:t xml:space="preserve">  All items must be completed before presentation to entry desk</w:t>
      </w:r>
      <w:r w:rsidR="00ED0E5F" w:rsidRPr="00FF75E1">
        <w:rPr>
          <w:rFonts w:ascii="Arial" w:hAnsi="Arial" w:cs="Arial"/>
          <w:bCs/>
          <w:color w:val="auto"/>
        </w:rPr>
        <w:t>.</w:t>
      </w:r>
      <w:r w:rsidR="00AA644B" w:rsidRPr="00FF75E1">
        <w:rPr>
          <w:rFonts w:ascii="Arial" w:hAnsi="Arial" w:cs="Arial"/>
          <w:b/>
          <w:color w:val="auto"/>
        </w:rPr>
        <w:t xml:space="preserve"> </w:t>
      </w:r>
      <w:r w:rsidR="002244CB" w:rsidRPr="00FF75E1">
        <w:rPr>
          <w:rFonts w:ascii="Arial" w:hAnsi="Arial" w:cs="Arial"/>
          <w:b/>
          <w:color w:val="auto"/>
        </w:rPr>
        <w:t>Food m</w:t>
      </w:r>
      <w:r w:rsidR="00AA644B" w:rsidRPr="00FF75E1">
        <w:rPr>
          <w:rFonts w:ascii="Arial" w:hAnsi="Arial" w:cs="Arial"/>
          <w:b/>
          <w:color w:val="auto"/>
        </w:rPr>
        <w:t xml:space="preserve">ust be removed </w:t>
      </w:r>
      <w:r w:rsidR="002244CB" w:rsidRPr="00FF75E1">
        <w:rPr>
          <w:rFonts w:ascii="Arial" w:hAnsi="Arial" w:cs="Arial"/>
          <w:b/>
          <w:color w:val="auto"/>
        </w:rPr>
        <w:t>and may be</w:t>
      </w:r>
      <w:r w:rsidR="00AA644B" w:rsidRPr="00FF75E1">
        <w:rPr>
          <w:rFonts w:ascii="Arial" w:hAnsi="Arial" w:cs="Arial"/>
          <w:b/>
          <w:color w:val="auto"/>
        </w:rPr>
        <w:t xml:space="preserve"> discarded after judging.</w:t>
      </w:r>
    </w:p>
    <w:p w14:paraId="386E4AEB" w14:textId="15A5673F" w:rsidR="002C014A" w:rsidRPr="00FF75E1" w:rsidRDefault="002C014A" w:rsidP="002C014A">
      <w:pPr>
        <w:rPr>
          <w:rFonts w:ascii="Arial" w:hAnsi="Arial" w:cs="Arial"/>
          <w:color w:val="auto"/>
        </w:rPr>
      </w:pPr>
      <w:r w:rsidRPr="00FF75E1">
        <w:rPr>
          <w:rFonts w:ascii="Arial" w:hAnsi="Arial" w:cs="Arial"/>
          <w:color w:val="auto"/>
        </w:rPr>
        <w:t xml:space="preserve">      </w:t>
      </w:r>
      <w:r w:rsidRPr="00FF75E1">
        <w:rPr>
          <w:rFonts w:ascii="Arial" w:hAnsi="Arial" w:cs="Arial"/>
          <w:color w:val="auto"/>
        </w:rPr>
        <w:tab/>
      </w:r>
      <w:r w:rsidRPr="00FF75E1">
        <w:rPr>
          <w:rFonts w:ascii="Arial" w:hAnsi="Arial" w:cs="Arial"/>
          <w:color w:val="auto"/>
        </w:rPr>
        <w:tab/>
        <w:t>A.  CAKES</w:t>
      </w:r>
      <w:r w:rsidR="00AA644B" w:rsidRPr="00FF75E1">
        <w:rPr>
          <w:rFonts w:ascii="Arial" w:hAnsi="Arial" w:cs="Arial"/>
          <w:color w:val="auto"/>
        </w:rPr>
        <w:t>/CUPCAKES</w:t>
      </w:r>
      <w:r w:rsidRPr="00FF75E1">
        <w:rPr>
          <w:rFonts w:ascii="Arial" w:hAnsi="Arial" w:cs="Arial"/>
          <w:color w:val="auto"/>
        </w:rPr>
        <w:t xml:space="preserve">       </w:t>
      </w:r>
    </w:p>
    <w:p w14:paraId="7A3CFD2C" w14:textId="41898EB1" w:rsidR="002C014A" w:rsidRPr="00FF75E1" w:rsidRDefault="002C014A" w:rsidP="002C014A">
      <w:pPr>
        <w:rPr>
          <w:rFonts w:ascii="Arial" w:hAnsi="Arial" w:cs="Arial"/>
          <w:color w:val="auto"/>
        </w:rPr>
      </w:pP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t>1.  Cake</w:t>
      </w:r>
      <w:r w:rsidR="00AA644B" w:rsidRPr="00FF75E1">
        <w:rPr>
          <w:rFonts w:ascii="Arial" w:hAnsi="Arial" w:cs="Arial"/>
          <w:color w:val="auto"/>
        </w:rPr>
        <w:t>/Cupcakes</w:t>
      </w:r>
      <w:r w:rsidR="002B1DD6" w:rsidRPr="00FF75E1">
        <w:rPr>
          <w:rFonts w:ascii="Arial" w:hAnsi="Arial" w:cs="Arial"/>
          <w:color w:val="auto"/>
        </w:rPr>
        <w:t xml:space="preserve"> (Any Variety)</w:t>
      </w:r>
    </w:p>
    <w:p w14:paraId="01347282" w14:textId="13555FB3" w:rsidR="000E4664" w:rsidRPr="00FF75E1" w:rsidRDefault="002C014A" w:rsidP="002C014A">
      <w:pPr>
        <w:rPr>
          <w:rFonts w:ascii="Arial" w:hAnsi="Arial" w:cs="Arial"/>
          <w:strike/>
          <w:color w:val="auto"/>
        </w:rPr>
      </w:pP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t>2.  Decorated Cake</w:t>
      </w:r>
      <w:r w:rsidR="00AA644B" w:rsidRPr="00FF75E1">
        <w:rPr>
          <w:rFonts w:ascii="Arial" w:hAnsi="Arial" w:cs="Arial"/>
          <w:color w:val="auto"/>
        </w:rPr>
        <w:t>/Cupcakes</w:t>
      </w:r>
      <w:r w:rsidRPr="00FF75E1">
        <w:rPr>
          <w:rFonts w:ascii="Arial" w:hAnsi="Arial" w:cs="Arial"/>
          <w:color w:val="auto"/>
        </w:rPr>
        <w:t xml:space="preserve"> (Any Variety)</w:t>
      </w:r>
      <w:r w:rsidR="00AA644B" w:rsidRPr="00FF75E1">
        <w:rPr>
          <w:rFonts w:ascii="Arial" w:hAnsi="Arial" w:cs="Arial"/>
          <w:color w:val="auto"/>
        </w:rPr>
        <w:t xml:space="preserve"> (4 cupcakes decorated)</w:t>
      </w:r>
      <w:r w:rsidR="00676CAF" w:rsidRPr="00FF75E1">
        <w:rPr>
          <w:rFonts w:ascii="Arial" w:hAnsi="Arial" w:cs="Arial"/>
          <w:color w:val="auto"/>
        </w:rPr>
        <w:t xml:space="preserve"> </w:t>
      </w:r>
    </w:p>
    <w:p w14:paraId="0B8AB67F" w14:textId="77777777" w:rsidR="002C014A" w:rsidRPr="00FF75E1" w:rsidRDefault="002C014A" w:rsidP="002C014A">
      <w:pPr>
        <w:rPr>
          <w:rFonts w:ascii="Arial" w:hAnsi="Arial" w:cs="Arial"/>
          <w:color w:val="auto"/>
        </w:rPr>
      </w:pPr>
      <w:r w:rsidRPr="00FF75E1">
        <w:rPr>
          <w:rFonts w:ascii="Arial" w:hAnsi="Arial" w:cs="Arial"/>
          <w:color w:val="auto"/>
        </w:rPr>
        <w:t xml:space="preserve">      </w:t>
      </w:r>
      <w:r w:rsidRPr="00FF75E1">
        <w:rPr>
          <w:rFonts w:ascii="Arial" w:hAnsi="Arial" w:cs="Arial"/>
          <w:color w:val="auto"/>
        </w:rPr>
        <w:tab/>
        <w:t xml:space="preserve"> </w:t>
      </w:r>
      <w:r w:rsidRPr="00FF75E1">
        <w:rPr>
          <w:rFonts w:ascii="Arial" w:hAnsi="Arial" w:cs="Arial"/>
          <w:color w:val="auto"/>
        </w:rPr>
        <w:tab/>
        <w:t>B.  COOKIES</w:t>
      </w:r>
    </w:p>
    <w:p w14:paraId="6387E5C0" w14:textId="30761490" w:rsidR="002C014A" w:rsidRPr="00FF75E1" w:rsidRDefault="002C014A" w:rsidP="002C014A">
      <w:pPr>
        <w:rPr>
          <w:rFonts w:ascii="Arial" w:hAnsi="Arial" w:cs="Arial"/>
          <w:color w:val="auto"/>
        </w:rPr>
      </w:pPr>
      <w:r w:rsidRPr="00FF75E1">
        <w:rPr>
          <w:rFonts w:ascii="Arial" w:hAnsi="Arial" w:cs="Arial"/>
          <w:color w:val="auto"/>
        </w:rPr>
        <w:t xml:space="preserve">            </w:t>
      </w:r>
      <w:r w:rsidRPr="00FF75E1">
        <w:rPr>
          <w:rFonts w:ascii="Arial" w:hAnsi="Arial" w:cs="Arial"/>
          <w:color w:val="auto"/>
        </w:rPr>
        <w:tab/>
      </w:r>
      <w:r w:rsidRPr="00FF75E1">
        <w:rPr>
          <w:rFonts w:ascii="Arial" w:hAnsi="Arial" w:cs="Arial"/>
          <w:color w:val="auto"/>
        </w:rPr>
        <w:tab/>
        <w:t>1. Drop</w:t>
      </w:r>
    </w:p>
    <w:p w14:paraId="726EE0CE" w14:textId="77777777" w:rsidR="000E4664" w:rsidRPr="00FF75E1" w:rsidRDefault="002C014A" w:rsidP="002C014A">
      <w:pPr>
        <w:rPr>
          <w:rFonts w:ascii="Arial" w:hAnsi="Arial" w:cs="Arial"/>
          <w:color w:val="auto"/>
        </w:rPr>
      </w:pP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t>2. Filled cookies (jelly/jam, nuts or other filling)</w:t>
      </w:r>
    </w:p>
    <w:p w14:paraId="6F85D8C1" w14:textId="7046562F" w:rsidR="002C014A" w:rsidRPr="00FF75E1" w:rsidRDefault="000E4664" w:rsidP="002C014A">
      <w:pPr>
        <w:rPr>
          <w:rFonts w:ascii="Arial" w:hAnsi="Arial" w:cs="Arial"/>
          <w:color w:val="auto"/>
        </w:rPr>
      </w:pP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t>3. Decorated Cookies (Any Variety)</w:t>
      </w:r>
      <w:r w:rsidR="002C014A" w:rsidRPr="00FF75E1">
        <w:rPr>
          <w:rFonts w:ascii="Arial" w:hAnsi="Arial" w:cs="Arial"/>
          <w:color w:val="auto"/>
        </w:rPr>
        <w:tab/>
      </w:r>
    </w:p>
    <w:p w14:paraId="3892BFA4" w14:textId="0694BE4E" w:rsidR="00AA644B" w:rsidRPr="00FF75E1" w:rsidRDefault="002C014A" w:rsidP="002C014A">
      <w:pPr>
        <w:rPr>
          <w:rFonts w:ascii="Arial" w:hAnsi="Arial" w:cs="Arial"/>
          <w:color w:val="auto"/>
        </w:rPr>
      </w:pPr>
      <w:r w:rsidRPr="00FF75E1">
        <w:rPr>
          <w:rFonts w:ascii="Arial" w:hAnsi="Arial" w:cs="Arial"/>
          <w:color w:val="auto"/>
        </w:rPr>
        <w:tab/>
      </w:r>
      <w:r w:rsidRPr="00FF75E1">
        <w:rPr>
          <w:rFonts w:ascii="Arial" w:hAnsi="Arial" w:cs="Arial"/>
          <w:color w:val="auto"/>
        </w:rPr>
        <w:tab/>
      </w:r>
      <w:r w:rsidRPr="00FF75E1">
        <w:rPr>
          <w:rFonts w:ascii="Arial" w:hAnsi="Arial" w:cs="Arial"/>
          <w:color w:val="auto"/>
        </w:rPr>
        <w:tab/>
      </w:r>
      <w:r w:rsidR="000E4664" w:rsidRPr="00FF75E1">
        <w:rPr>
          <w:rFonts w:ascii="Arial" w:hAnsi="Arial" w:cs="Arial"/>
          <w:color w:val="auto"/>
        </w:rPr>
        <w:t>4.</w:t>
      </w:r>
      <w:r w:rsidRPr="00FF75E1">
        <w:rPr>
          <w:rFonts w:ascii="Arial" w:hAnsi="Arial" w:cs="Arial"/>
          <w:color w:val="auto"/>
        </w:rPr>
        <w:t xml:space="preserve"> Other (Biscotti, </w:t>
      </w:r>
      <w:r w:rsidR="00700113" w:rsidRPr="00FF75E1">
        <w:rPr>
          <w:rFonts w:ascii="Arial" w:hAnsi="Arial" w:cs="Arial"/>
          <w:color w:val="auto"/>
        </w:rPr>
        <w:t xml:space="preserve">Bars, </w:t>
      </w:r>
      <w:r w:rsidRPr="00FF75E1">
        <w:rPr>
          <w:rFonts w:ascii="Arial" w:hAnsi="Arial" w:cs="Arial"/>
          <w:color w:val="auto"/>
        </w:rPr>
        <w:t xml:space="preserve">Gingerbread, </w:t>
      </w:r>
      <w:r w:rsidR="00AA644B" w:rsidRPr="00FF75E1">
        <w:rPr>
          <w:rFonts w:ascii="Arial" w:hAnsi="Arial" w:cs="Arial"/>
          <w:color w:val="auto"/>
        </w:rPr>
        <w:t xml:space="preserve">Brownies, </w:t>
      </w:r>
      <w:r w:rsidR="00942AB9" w:rsidRPr="00FF75E1">
        <w:rPr>
          <w:rFonts w:ascii="Arial" w:hAnsi="Arial" w:cs="Arial"/>
          <w:color w:val="auto"/>
        </w:rPr>
        <w:t>rolled, cut out</w:t>
      </w:r>
      <w:r w:rsidR="002B1DD6" w:rsidRPr="00FF75E1">
        <w:rPr>
          <w:rFonts w:ascii="Arial" w:hAnsi="Arial" w:cs="Arial"/>
          <w:color w:val="auto"/>
        </w:rPr>
        <w:t>, etc.</w:t>
      </w:r>
      <w:r w:rsidRPr="00FF75E1">
        <w:rPr>
          <w:rFonts w:ascii="Arial" w:hAnsi="Arial" w:cs="Arial"/>
          <w:color w:val="auto"/>
        </w:rPr>
        <w:t>)</w:t>
      </w:r>
    </w:p>
    <w:p w14:paraId="3888E497" w14:textId="77777777" w:rsidR="002C014A" w:rsidRPr="00FF75E1" w:rsidRDefault="002C014A" w:rsidP="002C014A">
      <w:pPr>
        <w:rPr>
          <w:rFonts w:ascii="Arial" w:hAnsi="Arial" w:cs="Arial"/>
          <w:color w:val="auto"/>
        </w:rPr>
      </w:pPr>
      <w:r w:rsidRPr="00FF75E1">
        <w:rPr>
          <w:rFonts w:ascii="Arial" w:hAnsi="Arial" w:cs="Arial"/>
          <w:color w:val="auto"/>
        </w:rPr>
        <w:tab/>
      </w:r>
      <w:r w:rsidRPr="00FF75E1">
        <w:rPr>
          <w:rFonts w:ascii="Arial" w:hAnsi="Arial" w:cs="Arial"/>
          <w:color w:val="auto"/>
        </w:rPr>
        <w:tab/>
        <w:t>C.  QUICK BREADS &amp; MUFFINS (Any Variety)</w:t>
      </w:r>
    </w:p>
    <w:p w14:paraId="76B64C98" w14:textId="77777777" w:rsidR="002C014A" w:rsidRPr="00FF75E1" w:rsidRDefault="002C014A" w:rsidP="002C014A">
      <w:pPr>
        <w:rPr>
          <w:rFonts w:ascii="Arial" w:hAnsi="Arial" w:cs="Arial"/>
          <w:strike/>
          <w:color w:val="auto"/>
        </w:rPr>
      </w:pPr>
      <w:r w:rsidRPr="00FF75E1">
        <w:rPr>
          <w:rFonts w:ascii="Arial" w:hAnsi="Arial" w:cs="Arial"/>
          <w:color w:val="auto"/>
        </w:rPr>
        <w:tab/>
        <w:t xml:space="preserve">   </w:t>
      </w:r>
      <w:r w:rsidRPr="00FF75E1">
        <w:rPr>
          <w:rFonts w:ascii="Arial" w:hAnsi="Arial" w:cs="Arial"/>
          <w:color w:val="auto"/>
        </w:rPr>
        <w:tab/>
        <w:t xml:space="preserve">D.  CANDY </w:t>
      </w:r>
    </w:p>
    <w:p w14:paraId="29C88BAA" w14:textId="336F8B7D" w:rsidR="00365A36" w:rsidRPr="00FF75E1" w:rsidRDefault="00365A36" w:rsidP="00AA644B">
      <w:pPr>
        <w:rPr>
          <w:rFonts w:ascii="Arial" w:hAnsi="Arial" w:cs="Arial"/>
          <w:color w:val="auto"/>
        </w:rPr>
      </w:pPr>
      <w:r w:rsidRPr="00FF75E1">
        <w:rPr>
          <w:rFonts w:ascii="Arial" w:hAnsi="Arial" w:cs="Arial"/>
          <w:color w:val="auto"/>
        </w:rPr>
        <w:tab/>
      </w:r>
      <w:r w:rsidRPr="00FF75E1">
        <w:rPr>
          <w:rFonts w:ascii="Arial" w:hAnsi="Arial" w:cs="Arial"/>
          <w:color w:val="auto"/>
        </w:rPr>
        <w:tab/>
        <w:t>F</w:t>
      </w:r>
      <w:r w:rsidR="002244CB" w:rsidRPr="00FF75E1">
        <w:rPr>
          <w:rFonts w:ascii="Arial" w:hAnsi="Arial" w:cs="Arial"/>
          <w:color w:val="auto"/>
        </w:rPr>
        <w:t xml:space="preserve">.   </w:t>
      </w:r>
      <w:r w:rsidR="002B1DD6" w:rsidRPr="00FF75E1">
        <w:rPr>
          <w:rFonts w:ascii="Arial" w:hAnsi="Arial" w:cs="Arial"/>
          <w:color w:val="auto"/>
        </w:rPr>
        <w:t>PIES</w:t>
      </w:r>
    </w:p>
    <w:p w14:paraId="67450F7A" w14:textId="2896A9EA" w:rsidR="002B1DD6" w:rsidRPr="00FF75E1" w:rsidRDefault="002B1DD6" w:rsidP="002C014A">
      <w:pPr>
        <w:rPr>
          <w:rFonts w:ascii="Arial" w:hAnsi="Arial" w:cs="Arial"/>
          <w:color w:val="auto"/>
        </w:rPr>
      </w:pPr>
      <w:r w:rsidRPr="00FF75E1">
        <w:rPr>
          <w:rFonts w:ascii="Arial" w:hAnsi="Arial" w:cs="Arial"/>
          <w:color w:val="auto"/>
        </w:rPr>
        <w:tab/>
      </w:r>
      <w:r w:rsidRPr="00FF75E1">
        <w:rPr>
          <w:rFonts w:ascii="Arial" w:hAnsi="Arial" w:cs="Arial"/>
          <w:color w:val="auto"/>
        </w:rPr>
        <w:tab/>
        <w:t>G.  J</w:t>
      </w:r>
      <w:r w:rsidR="00ED0E5F" w:rsidRPr="00FF75E1">
        <w:rPr>
          <w:rFonts w:ascii="Arial" w:hAnsi="Arial" w:cs="Arial"/>
          <w:color w:val="auto"/>
        </w:rPr>
        <w:t>AMS</w:t>
      </w:r>
      <w:r w:rsidRPr="00FF75E1">
        <w:rPr>
          <w:rFonts w:ascii="Arial" w:hAnsi="Arial" w:cs="Arial"/>
          <w:color w:val="auto"/>
        </w:rPr>
        <w:t xml:space="preserve"> and J</w:t>
      </w:r>
      <w:r w:rsidR="00ED0E5F" w:rsidRPr="00FF75E1">
        <w:rPr>
          <w:rFonts w:ascii="Arial" w:hAnsi="Arial" w:cs="Arial"/>
          <w:color w:val="auto"/>
        </w:rPr>
        <w:t>ELLIES</w:t>
      </w:r>
      <w:r w:rsidR="00AA644B" w:rsidRPr="00FF75E1">
        <w:rPr>
          <w:rFonts w:ascii="Arial" w:hAnsi="Arial" w:cs="Arial"/>
          <w:color w:val="auto"/>
        </w:rPr>
        <w:t xml:space="preserve"> – NO Paraffin </w:t>
      </w:r>
    </w:p>
    <w:p w14:paraId="350AE1EA" w14:textId="77777777" w:rsidR="002C014A" w:rsidRPr="00FF75E1" w:rsidRDefault="002C014A" w:rsidP="002C014A">
      <w:pPr>
        <w:rPr>
          <w:rFonts w:ascii="Arial" w:hAnsi="Arial" w:cs="Arial"/>
          <w:color w:val="auto"/>
        </w:rPr>
      </w:pPr>
    </w:p>
    <w:p w14:paraId="7D8995DC" w14:textId="3F89C4BA" w:rsidR="002C014A" w:rsidRPr="00FF75E1" w:rsidRDefault="00EE1D3F" w:rsidP="002C014A">
      <w:pPr>
        <w:ind w:left="720" w:hanging="720"/>
        <w:rPr>
          <w:rFonts w:ascii="Arial" w:hAnsi="Arial" w:cs="Arial"/>
          <w:color w:val="auto"/>
        </w:rPr>
      </w:pPr>
      <w:r w:rsidRPr="00FF75E1">
        <w:rPr>
          <w:rFonts w:ascii="Arial" w:hAnsi="Arial" w:cs="Arial"/>
          <w:color w:val="auto"/>
        </w:rPr>
        <w:t>1</w:t>
      </w:r>
      <w:r w:rsidR="00CD62DD" w:rsidRPr="00FF75E1">
        <w:rPr>
          <w:rFonts w:ascii="Arial" w:hAnsi="Arial" w:cs="Arial"/>
          <w:color w:val="auto"/>
        </w:rPr>
        <w:t>3</w:t>
      </w:r>
      <w:r w:rsidR="002C014A" w:rsidRPr="00FF75E1">
        <w:rPr>
          <w:rFonts w:ascii="Arial" w:hAnsi="Arial" w:cs="Arial"/>
          <w:color w:val="auto"/>
        </w:rPr>
        <w:t>.</w:t>
      </w:r>
      <w:r w:rsidR="002C014A" w:rsidRPr="00FF75E1">
        <w:rPr>
          <w:rFonts w:ascii="Arial" w:hAnsi="Arial" w:cs="Arial"/>
          <w:color w:val="auto"/>
        </w:rPr>
        <w:tab/>
      </w:r>
      <w:r w:rsidR="00365A36" w:rsidRPr="00FF75E1">
        <w:rPr>
          <w:rFonts w:ascii="Arial" w:hAnsi="Arial" w:cs="Arial"/>
          <w:b/>
          <w:bCs/>
          <w:caps/>
          <w:color w:val="auto"/>
        </w:rPr>
        <w:t>Painting</w:t>
      </w:r>
      <w:r w:rsidR="002C014A" w:rsidRPr="00FF75E1">
        <w:rPr>
          <w:rFonts w:ascii="Arial" w:hAnsi="Arial" w:cs="Arial"/>
          <w:b/>
          <w:bCs/>
          <w:color w:val="auto"/>
        </w:rPr>
        <w:t>– OIL</w:t>
      </w:r>
      <w:r w:rsidR="002C014A" w:rsidRPr="00FF75E1">
        <w:rPr>
          <w:rFonts w:ascii="Arial" w:hAnsi="Arial" w:cs="Arial"/>
          <w:color w:val="auto"/>
        </w:rPr>
        <w:t xml:space="preserve"> –Must be painted edge to edge if not framed.  Maximum size 24” x 36” </w:t>
      </w:r>
      <w:r w:rsidR="002C014A" w:rsidRPr="00FF75E1">
        <w:rPr>
          <w:rFonts w:ascii="Arial" w:hAnsi="Arial" w:cs="Arial"/>
          <w:color w:val="auto"/>
          <w:u w:val="single"/>
        </w:rPr>
        <w:t>including frame.</w:t>
      </w:r>
      <w:r w:rsidR="002C014A" w:rsidRPr="00FF75E1">
        <w:rPr>
          <w:rFonts w:ascii="Arial" w:hAnsi="Arial" w:cs="Arial"/>
          <w:color w:val="auto"/>
        </w:rPr>
        <w:t xml:space="preserve">  Wiring for hanging is not necessary.</w:t>
      </w:r>
    </w:p>
    <w:p w14:paraId="4C07FA0B" w14:textId="77777777" w:rsidR="00AA644B" w:rsidRPr="00FF75E1" w:rsidRDefault="002C014A" w:rsidP="002C014A">
      <w:pPr>
        <w:ind w:left="720" w:firstLine="720"/>
        <w:rPr>
          <w:rFonts w:ascii="Arial" w:hAnsi="Arial" w:cs="Arial"/>
          <w:color w:val="auto"/>
        </w:rPr>
      </w:pPr>
      <w:r w:rsidRPr="00FF75E1">
        <w:rPr>
          <w:rFonts w:ascii="Arial" w:hAnsi="Arial" w:cs="Arial"/>
          <w:color w:val="auto"/>
        </w:rPr>
        <w:t xml:space="preserve">A.  Landscape </w:t>
      </w:r>
    </w:p>
    <w:p w14:paraId="1DB845A5" w14:textId="4602DC36" w:rsidR="002C014A" w:rsidRPr="00FF75E1" w:rsidRDefault="00AA644B" w:rsidP="00D90DD7">
      <w:pPr>
        <w:ind w:left="720" w:firstLine="720"/>
        <w:rPr>
          <w:rFonts w:ascii="Arial" w:hAnsi="Arial" w:cs="Arial"/>
          <w:color w:val="auto"/>
        </w:rPr>
      </w:pPr>
      <w:r w:rsidRPr="00FF75E1">
        <w:rPr>
          <w:rFonts w:ascii="Arial" w:hAnsi="Arial" w:cs="Arial"/>
          <w:color w:val="auto"/>
        </w:rPr>
        <w:lastRenderedPageBreak/>
        <w:t xml:space="preserve">B.  </w:t>
      </w:r>
      <w:r w:rsidR="002C014A" w:rsidRPr="00FF75E1">
        <w:rPr>
          <w:rFonts w:ascii="Arial" w:hAnsi="Arial" w:cs="Arial"/>
          <w:color w:val="auto"/>
        </w:rPr>
        <w:t>Seascape</w:t>
      </w:r>
    </w:p>
    <w:p w14:paraId="415499EB" w14:textId="76C6EA0B" w:rsidR="002C014A" w:rsidRPr="00FF75E1" w:rsidRDefault="002C014A" w:rsidP="002C014A">
      <w:pPr>
        <w:rPr>
          <w:rFonts w:ascii="Arial" w:hAnsi="Arial" w:cs="Arial"/>
          <w:color w:val="auto"/>
        </w:rPr>
      </w:pPr>
      <w:r w:rsidRPr="00FF75E1">
        <w:rPr>
          <w:rFonts w:ascii="Arial" w:hAnsi="Arial" w:cs="Arial"/>
          <w:color w:val="auto"/>
        </w:rPr>
        <w:tab/>
      </w:r>
      <w:r w:rsidRPr="00FF75E1">
        <w:rPr>
          <w:rFonts w:ascii="Arial" w:hAnsi="Arial" w:cs="Arial"/>
          <w:color w:val="auto"/>
        </w:rPr>
        <w:tab/>
        <w:t>C.  Portrait</w:t>
      </w:r>
    </w:p>
    <w:p w14:paraId="330357FE" w14:textId="412D73E6" w:rsidR="00D90DD7" w:rsidRPr="00FF75E1" w:rsidRDefault="00D90DD7" w:rsidP="00D90DD7">
      <w:pPr>
        <w:rPr>
          <w:rFonts w:ascii="Arial" w:hAnsi="Arial" w:cs="Arial"/>
          <w:color w:val="auto"/>
        </w:rPr>
      </w:pPr>
      <w:r w:rsidRPr="00FF75E1">
        <w:rPr>
          <w:rFonts w:ascii="Arial" w:hAnsi="Arial" w:cs="Arial"/>
          <w:color w:val="auto"/>
        </w:rPr>
        <w:tab/>
      </w:r>
      <w:r w:rsidRPr="00FF75E1">
        <w:rPr>
          <w:rFonts w:ascii="Arial" w:hAnsi="Arial" w:cs="Arial"/>
          <w:color w:val="auto"/>
        </w:rPr>
        <w:tab/>
        <w:t>D.  Other Subjects (Still Life, Abstract, Buildings, Monuments)</w:t>
      </w:r>
    </w:p>
    <w:p w14:paraId="65A19114" w14:textId="7A306B33" w:rsidR="002C014A" w:rsidRPr="00FF75E1" w:rsidRDefault="002C014A" w:rsidP="002C014A">
      <w:pPr>
        <w:rPr>
          <w:rFonts w:ascii="Arial" w:hAnsi="Arial" w:cs="Arial"/>
          <w:strike/>
          <w:color w:val="auto"/>
        </w:rPr>
      </w:pPr>
    </w:p>
    <w:p w14:paraId="02479BC3" w14:textId="6B877AFC" w:rsidR="002C014A" w:rsidRPr="00FF75E1" w:rsidRDefault="00472D1D" w:rsidP="002C014A">
      <w:pPr>
        <w:ind w:left="720" w:hanging="720"/>
        <w:rPr>
          <w:rFonts w:ascii="Arial" w:hAnsi="Arial" w:cs="Arial"/>
          <w:color w:val="auto"/>
        </w:rPr>
      </w:pPr>
      <w:r w:rsidRPr="00FF75E1">
        <w:rPr>
          <w:rFonts w:ascii="Arial" w:hAnsi="Arial" w:cs="Arial"/>
          <w:color w:val="auto"/>
        </w:rPr>
        <w:t>1</w:t>
      </w:r>
      <w:r w:rsidR="00CD62DD" w:rsidRPr="00FF75E1">
        <w:rPr>
          <w:rFonts w:ascii="Arial" w:hAnsi="Arial" w:cs="Arial"/>
          <w:color w:val="auto"/>
        </w:rPr>
        <w:t>4</w:t>
      </w:r>
      <w:r w:rsidR="002C014A" w:rsidRPr="00FF75E1">
        <w:rPr>
          <w:rFonts w:ascii="Arial" w:hAnsi="Arial" w:cs="Arial"/>
          <w:color w:val="auto"/>
        </w:rPr>
        <w:t>.</w:t>
      </w:r>
      <w:r w:rsidR="002C014A" w:rsidRPr="00FF75E1">
        <w:rPr>
          <w:rFonts w:ascii="Arial" w:hAnsi="Arial" w:cs="Arial"/>
          <w:color w:val="auto"/>
        </w:rPr>
        <w:tab/>
      </w:r>
      <w:r w:rsidR="002C014A" w:rsidRPr="00FF75E1">
        <w:rPr>
          <w:rFonts w:ascii="Arial" w:hAnsi="Arial" w:cs="Arial"/>
          <w:b/>
          <w:bCs/>
          <w:caps/>
          <w:color w:val="auto"/>
        </w:rPr>
        <w:t>Painting</w:t>
      </w:r>
      <w:r w:rsidR="002C014A" w:rsidRPr="00FF75E1">
        <w:rPr>
          <w:rFonts w:ascii="Arial" w:hAnsi="Arial" w:cs="Arial"/>
          <w:b/>
          <w:bCs/>
          <w:color w:val="auto"/>
        </w:rPr>
        <w:t xml:space="preserve"> – WATERCOLORS</w:t>
      </w:r>
      <w:r w:rsidR="002C014A" w:rsidRPr="00FF75E1">
        <w:rPr>
          <w:rFonts w:ascii="Arial" w:hAnsi="Arial" w:cs="Arial"/>
          <w:color w:val="auto"/>
        </w:rPr>
        <w:t xml:space="preserve"> – </w:t>
      </w:r>
      <w:r w:rsidR="00CD62DD" w:rsidRPr="00FF75E1">
        <w:rPr>
          <w:rFonts w:ascii="Arial" w:hAnsi="Arial" w:cs="Arial"/>
          <w:color w:val="auto"/>
        </w:rPr>
        <w:t xml:space="preserve">MUST BE </w:t>
      </w:r>
      <w:r w:rsidR="002C014A" w:rsidRPr="00FF75E1">
        <w:rPr>
          <w:rFonts w:ascii="Arial" w:hAnsi="Arial" w:cs="Arial"/>
          <w:color w:val="auto"/>
        </w:rPr>
        <w:t>FRAMED. Maximum size 24” x 36</w:t>
      </w:r>
      <w:r w:rsidR="00047039" w:rsidRPr="00FF75E1">
        <w:rPr>
          <w:rFonts w:ascii="Arial" w:hAnsi="Arial" w:cs="Arial"/>
          <w:color w:val="auto"/>
        </w:rPr>
        <w:t>,</w:t>
      </w:r>
      <w:r w:rsidR="002C014A" w:rsidRPr="00FF75E1">
        <w:rPr>
          <w:rFonts w:ascii="Arial" w:hAnsi="Arial" w:cs="Arial"/>
          <w:color w:val="auto"/>
        </w:rPr>
        <w:t xml:space="preserve">” </w:t>
      </w:r>
      <w:r w:rsidR="002C014A" w:rsidRPr="00FF75E1">
        <w:rPr>
          <w:rFonts w:ascii="Arial" w:hAnsi="Arial" w:cs="Arial"/>
          <w:color w:val="auto"/>
          <w:u w:val="single"/>
        </w:rPr>
        <w:t>including frame</w:t>
      </w:r>
      <w:r w:rsidR="002C014A" w:rsidRPr="00FF75E1">
        <w:rPr>
          <w:rFonts w:ascii="Arial" w:hAnsi="Arial" w:cs="Arial"/>
          <w:color w:val="auto"/>
        </w:rPr>
        <w:t>. Wiring for hangin</w:t>
      </w:r>
      <w:r w:rsidR="006D1042" w:rsidRPr="00FF75E1">
        <w:rPr>
          <w:rFonts w:ascii="Arial" w:hAnsi="Arial" w:cs="Arial"/>
          <w:color w:val="auto"/>
        </w:rPr>
        <w:t>g</w:t>
      </w:r>
      <w:r w:rsidR="002C014A" w:rsidRPr="00FF75E1">
        <w:rPr>
          <w:rFonts w:ascii="Arial" w:hAnsi="Arial" w:cs="Arial"/>
          <w:color w:val="auto"/>
        </w:rPr>
        <w:t xml:space="preserve"> is not necessary.</w:t>
      </w:r>
    </w:p>
    <w:p w14:paraId="44B6AB1E" w14:textId="750C717E" w:rsidR="00D90DD7" w:rsidRPr="00FF75E1" w:rsidRDefault="00D90DD7" w:rsidP="00D90DD7">
      <w:pPr>
        <w:ind w:left="720" w:firstLine="720"/>
        <w:rPr>
          <w:rFonts w:ascii="Arial" w:hAnsi="Arial" w:cs="Arial"/>
          <w:color w:val="auto"/>
        </w:rPr>
      </w:pPr>
      <w:r w:rsidRPr="00FF75E1">
        <w:rPr>
          <w:rFonts w:ascii="Arial" w:hAnsi="Arial" w:cs="Arial"/>
          <w:color w:val="auto"/>
        </w:rPr>
        <w:t xml:space="preserve">A.  Landscape </w:t>
      </w:r>
    </w:p>
    <w:p w14:paraId="2ECF6BE6" w14:textId="77777777" w:rsidR="00D90DD7" w:rsidRPr="00FF75E1" w:rsidRDefault="00D90DD7" w:rsidP="00D90DD7">
      <w:pPr>
        <w:ind w:left="720" w:firstLine="720"/>
        <w:rPr>
          <w:rFonts w:ascii="Arial" w:hAnsi="Arial" w:cs="Arial"/>
          <w:color w:val="auto"/>
        </w:rPr>
      </w:pPr>
      <w:r w:rsidRPr="00FF75E1">
        <w:rPr>
          <w:rFonts w:ascii="Arial" w:hAnsi="Arial" w:cs="Arial"/>
          <w:color w:val="auto"/>
        </w:rPr>
        <w:t>B.  Seascape</w:t>
      </w:r>
    </w:p>
    <w:p w14:paraId="666B33C3" w14:textId="77777777" w:rsidR="00D90DD7" w:rsidRPr="00FF75E1" w:rsidRDefault="00D90DD7" w:rsidP="00D90DD7">
      <w:pPr>
        <w:rPr>
          <w:rFonts w:ascii="Arial" w:hAnsi="Arial" w:cs="Arial"/>
          <w:color w:val="auto"/>
        </w:rPr>
      </w:pPr>
      <w:r w:rsidRPr="00FF75E1">
        <w:rPr>
          <w:rFonts w:ascii="Arial" w:hAnsi="Arial" w:cs="Arial"/>
          <w:color w:val="auto"/>
        </w:rPr>
        <w:tab/>
      </w:r>
      <w:r w:rsidRPr="00FF75E1">
        <w:rPr>
          <w:rFonts w:ascii="Arial" w:hAnsi="Arial" w:cs="Arial"/>
          <w:color w:val="auto"/>
        </w:rPr>
        <w:tab/>
        <w:t>C.  Portrait</w:t>
      </w:r>
    </w:p>
    <w:p w14:paraId="39ADBE8B" w14:textId="77777777" w:rsidR="00D90DD7" w:rsidRPr="00FF75E1" w:rsidRDefault="00D90DD7" w:rsidP="00D90DD7">
      <w:pPr>
        <w:rPr>
          <w:rFonts w:ascii="Arial" w:hAnsi="Arial" w:cs="Arial"/>
          <w:color w:val="auto"/>
        </w:rPr>
      </w:pPr>
      <w:r w:rsidRPr="00FF75E1">
        <w:rPr>
          <w:rFonts w:ascii="Arial" w:hAnsi="Arial" w:cs="Arial"/>
          <w:color w:val="auto"/>
        </w:rPr>
        <w:tab/>
      </w:r>
      <w:r w:rsidRPr="00FF75E1">
        <w:rPr>
          <w:rFonts w:ascii="Arial" w:hAnsi="Arial" w:cs="Arial"/>
          <w:color w:val="auto"/>
        </w:rPr>
        <w:tab/>
        <w:t>D.  Other Subjects (Still Life, Abstract, Buildings, Monuments)</w:t>
      </w:r>
    </w:p>
    <w:p w14:paraId="1B9341AE" w14:textId="5973BA41" w:rsidR="002C014A" w:rsidRPr="00FF75E1" w:rsidRDefault="002C014A" w:rsidP="00D90DD7">
      <w:pPr>
        <w:rPr>
          <w:rFonts w:ascii="Arial" w:hAnsi="Arial" w:cs="Arial"/>
          <w:color w:val="auto"/>
        </w:rPr>
      </w:pPr>
      <w:r w:rsidRPr="00FF75E1">
        <w:rPr>
          <w:rFonts w:ascii="Arial" w:hAnsi="Arial" w:cs="Arial"/>
          <w:color w:val="auto"/>
        </w:rPr>
        <w:t xml:space="preserve">  </w:t>
      </w:r>
      <w:r w:rsidRPr="00FF75E1">
        <w:rPr>
          <w:rFonts w:ascii="Arial" w:hAnsi="Arial" w:cs="Arial"/>
          <w:color w:val="auto"/>
        </w:rPr>
        <w:tab/>
      </w:r>
      <w:r w:rsidRPr="00FF75E1">
        <w:rPr>
          <w:rFonts w:ascii="Arial" w:hAnsi="Arial" w:cs="Arial"/>
          <w:color w:val="auto"/>
        </w:rPr>
        <w:tab/>
      </w:r>
    </w:p>
    <w:p w14:paraId="6D78798C" w14:textId="77777777" w:rsidR="0068787C" w:rsidRPr="00FF75E1" w:rsidRDefault="0068787C" w:rsidP="002C014A">
      <w:pPr>
        <w:ind w:left="720" w:hanging="720"/>
        <w:rPr>
          <w:rFonts w:ascii="Arial" w:hAnsi="Arial" w:cs="Arial"/>
          <w:color w:val="auto"/>
        </w:rPr>
      </w:pPr>
    </w:p>
    <w:p w14:paraId="2ABB4869" w14:textId="77777777" w:rsidR="0068787C" w:rsidRPr="00FF75E1" w:rsidRDefault="0068787C" w:rsidP="002C014A">
      <w:pPr>
        <w:ind w:left="720" w:hanging="720"/>
        <w:rPr>
          <w:rFonts w:ascii="Arial" w:hAnsi="Arial" w:cs="Arial"/>
          <w:color w:val="auto"/>
        </w:rPr>
      </w:pPr>
    </w:p>
    <w:p w14:paraId="7B4B7FDB" w14:textId="41DBDD08" w:rsidR="002C014A" w:rsidRPr="00FF75E1" w:rsidRDefault="00472D1D" w:rsidP="002C014A">
      <w:pPr>
        <w:ind w:left="720" w:hanging="720"/>
        <w:rPr>
          <w:rFonts w:ascii="Arial" w:hAnsi="Arial" w:cs="Arial"/>
          <w:color w:val="auto"/>
        </w:rPr>
      </w:pPr>
      <w:r w:rsidRPr="00FF75E1">
        <w:rPr>
          <w:rFonts w:ascii="Arial" w:hAnsi="Arial" w:cs="Arial"/>
          <w:color w:val="auto"/>
        </w:rPr>
        <w:t>1</w:t>
      </w:r>
      <w:r w:rsidR="00CD62DD" w:rsidRPr="00FF75E1">
        <w:rPr>
          <w:rFonts w:ascii="Arial" w:hAnsi="Arial" w:cs="Arial"/>
          <w:color w:val="auto"/>
        </w:rPr>
        <w:t>5</w:t>
      </w:r>
      <w:r w:rsidR="002C014A" w:rsidRPr="00FF75E1">
        <w:rPr>
          <w:rFonts w:ascii="Arial" w:hAnsi="Arial" w:cs="Arial"/>
          <w:color w:val="auto"/>
        </w:rPr>
        <w:t xml:space="preserve">.   </w:t>
      </w:r>
      <w:r w:rsidR="002C014A" w:rsidRPr="00FF75E1">
        <w:rPr>
          <w:rFonts w:ascii="Arial" w:hAnsi="Arial" w:cs="Arial"/>
          <w:color w:val="auto"/>
        </w:rPr>
        <w:tab/>
      </w:r>
      <w:r w:rsidR="002C014A" w:rsidRPr="00FF75E1">
        <w:rPr>
          <w:rFonts w:ascii="Arial" w:hAnsi="Arial" w:cs="Arial"/>
          <w:b/>
          <w:bCs/>
          <w:caps/>
          <w:color w:val="auto"/>
        </w:rPr>
        <w:t>Painting</w:t>
      </w:r>
      <w:r w:rsidR="002C014A" w:rsidRPr="00FF75E1">
        <w:rPr>
          <w:rFonts w:ascii="Arial" w:hAnsi="Arial" w:cs="Arial"/>
          <w:b/>
          <w:bCs/>
          <w:color w:val="auto"/>
        </w:rPr>
        <w:t xml:space="preserve"> – ACRYLIC</w:t>
      </w:r>
      <w:r w:rsidR="002C014A" w:rsidRPr="00FF75E1">
        <w:rPr>
          <w:rFonts w:ascii="Arial" w:hAnsi="Arial" w:cs="Arial"/>
          <w:color w:val="auto"/>
        </w:rPr>
        <w:t xml:space="preserve"> Must be painted edge to edge if not framed. </w:t>
      </w:r>
      <w:r w:rsidR="002C014A" w:rsidRPr="00FF75E1">
        <w:rPr>
          <w:rFonts w:ascii="Arial" w:hAnsi="Arial" w:cs="Arial"/>
          <w:strike/>
          <w:color w:val="auto"/>
        </w:rPr>
        <w:t>-</w:t>
      </w:r>
      <w:r w:rsidR="002C014A" w:rsidRPr="00FF75E1">
        <w:rPr>
          <w:rFonts w:ascii="Arial" w:hAnsi="Arial" w:cs="Arial"/>
          <w:color w:val="auto"/>
        </w:rPr>
        <w:t xml:space="preserve"> Maximum size 24” x 36</w:t>
      </w:r>
      <w:r w:rsidR="00047039" w:rsidRPr="00FF75E1">
        <w:rPr>
          <w:rFonts w:ascii="Arial" w:hAnsi="Arial" w:cs="Arial"/>
          <w:color w:val="auto"/>
        </w:rPr>
        <w:t>,</w:t>
      </w:r>
      <w:r w:rsidR="002C014A" w:rsidRPr="00FF75E1">
        <w:rPr>
          <w:rFonts w:ascii="Arial" w:hAnsi="Arial" w:cs="Arial"/>
          <w:color w:val="auto"/>
        </w:rPr>
        <w:t xml:space="preserve">” </w:t>
      </w:r>
      <w:r w:rsidR="002C014A" w:rsidRPr="00FF75E1">
        <w:rPr>
          <w:rFonts w:ascii="Arial" w:hAnsi="Arial" w:cs="Arial"/>
          <w:color w:val="auto"/>
          <w:u w:val="single"/>
        </w:rPr>
        <w:t xml:space="preserve">including </w:t>
      </w:r>
      <w:r w:rsidR="002C014A" w:rsidRPr="00FF75E1">
        <w:rPr>
          <w:rFonts w:ascii="Arial" w:hAnsi="Arial" w:cs="Arial"/>
          <w:color w:val="auto"/>
        </w:rPr>
        <w:t>frame. Wiring for hanging is not necessary.</w:t>
      </w:r>
    </w:p>
    <w:p w14:paraId="2AC9ECD1" w14:textId="38AF2381" w:rsidR="00D90DD7" w:rsidRPr="00FF75E1" w:rsidRDefault="00D90DD7" w:rsidP="00D90DD7">
      <w:pPr>
        <w:ind w:left="720" w:firstLine="720"/>
        <w:rPr>
          <w:rFonts w:ascii="Arial" w:hAnsi="Arial" w:cs="Arial"/>
          <w:color w:val="auto"/>
        </w:rPr>
      </w:pPr>
      <w:r w:rsidRPr="00FF75E1">
        <w:rPr>
          <w:rFonts w:ascii="Arial" w:hAnsi="Arial" w:cs="Arial"/>
          <w:color w:val="auto"/>
        </w:rPr>
        <w:t xml:space="preserve">A.  Landscape </w:t>
      </w:r>
    </w:p>
    <w:p w14:paraId="1F8EE1C6" w14:textId="77777777" w:rsidR="00D90DD7" w:rsidRPr="00FF75E1" w:rsidRDefault="00D90DD7" w:rsidP="00D90DD7">
      <w:pPr>
        <w:ind w:left="720" w:firstLine="720"/>
        <w:rPr>
          <w:rFonts w:ascii="Arial" w:hAnsi="Arial" w:cs="Arial"/>
          <w:color w:val="auto"/>
        </w:rPr>
      </w:pPr>
      <w:r w:rsidRPr="00FF75E1">
        <w:rPr>
          <w:rFonts w:ascii="Arial" w:hAnsi="Arial" w:cs="Arial"/>
          <w:color w:val="auto"/>
        </w:rPr>
        <w:t>B.  Seascape</w:t>
      </w:r>
    </w:p>
    <w:p w14:paraId="477831B9" w14:textId="77777777" w:rsidR="00D90DD7" w:rsidRPr="00FF75E1" w:rsidRDefault="00D90DD7" w:rsidP="00D90DD7">
      <w:pPr>
        <w:rPr>
          <w:rFonts w:ascii="Arial" w:hAnsi="Arial" w:cs="Arial"/>
          <w:color w:val="auto"/>
        </w:rPr>
      </w:pPr>
      <w:r w:rsidRPr="00FF75E1">
        <w:rPr>
          <w:rFonts w:ascii="Arial" w:hAnsi="Arial" w:cs="Arial"/>
          <w:color w:val="auto"/>
        </w:rPr>
        <w:tab/>
      </w:r>
      <w:r w:rsidRPr="00FF75E1">
        <w:rPr>
          <w:rFonts w:ascii="Arial" w:hAnsi="Arial" w:cs="Arial"/>
          <w:color w:val="auto"/>
        </w:rPr>
        <w:tab/>
        <w:t>C.  Portrait</w:t>
      </w:r>
    </w:p>
    <w:p w14:paraId="69185EA8" w14:textId="1B4D3C9E" w:rsidR="00D90DD7" w:rsidRPr="00FF75E1" w:rsidRDefault="00D90DD7" w:rsidP="00D90DD7">
      <w:pPr>
        <w:rPr>
          <w:rFonts w:ascii="Arial" w:hAnsi="Arial" w:cs="Arial"/>
          <w:color w:val="auto"/>
        </w:rPr>
      </w:pPr>
      <w:r w:rsidRPr="00FF75E1">
        <w:rPr>
          <w:rFonts w:ascii="Arial" w:hAnsi="Arial" w:cs="Arial"/>
          <w:color w:val="auto"/>
        </w:rPr>
        <w:tab/>
      </w:r>
      <w:r w:rsidRPr="00FF75E1">
        <w:rPr>
          <w:rFonts w:ascii="Arial" w:hAnsi="Arial" w:cs="Arial"/>
          <w:color w:val="auto"/>
        </w:rPr>
        <w:tab/>
        <w:t>D.  Other Subjects (Still Life, Abstract, Buildings, Monuments)</w:t>
      </w:r>
    </w:p>
    <w:p w14:paraId="7D1B27ED" w14:textId="77777777" w:rsidR="00D90DD7" w:rsidRPr="00FF75E1" w:rsidRDefault="00D90DD7" w:rsidP="00D90DD7">
      <w:pPr>
        <w:rPr>
          <w:rFonts w:ascii="Arial" w:hAnsi="Arial" w:cs="Arial"/>
          <w:color w:val="auto"/>
        </w:rPr>
      </w:pPr>
    </w:p>
    <w:p w14:paraId="66B33A04" w14:textId="38847763" w:rsidR="002C014A" w:rsidRPr="00FF75E1" w:rsidRDefault="00D90DD7" w:rsidP="002C014A">
      <w:pPr>
        <w:rPr>
          <w:rFonts w:ascii="Arial" w:hAnsi="Arial" w:cs="Arial"/>
          <w:b/>
          <w:bCs/>
          <w:color w:val="auto"/>
        </w:rPr>
      </w:pPr>
      <w:r w:rsidRPr="00FF75E1">
        <w:rPr>
          <w:rFonts w:ascii="Arial" w:hAnsi="Arial" w:cs="Arial"/>
          <w:color w:val="auto"/>
        </w:rPr>
        <w:t>1</w:t>
      </w:r>
      <w:r w:rsidR="00CD62DD" w:rsidRPr="00FF75E1">
        <w:rPr>
          <w:rFonts w:ascii="Arial" w:hAnsi="Arial" w:cs="Arial"/>
          <w:color w:val="auto"/>
        </w:rPr>
        <w:t>6</w:t>
      </w:r>
      <w:r w:rsidRPr="00FF75E1">
        <w:rPr>
          <w:rFonts w:ascii="Arial" w:hAnsi="Arial" w:cs="Arial"/>
          <w:color w:val="auto"/>
        </w:rPr>
        <w:t>.</w:t>
      </w:r>
      <w:r w:rsidRPr="00FF75E1">
        <w:rPr>
          <w:rFonts w:ascii="Arial" w:hAnsi="Arial" w:cs="Arial"/>
          <w:color w:val="auto"/>
        </w:rPr>
        <w:tab/>
      </w:r>
      <w:r w:rsidRPr="00FF75E1">
        <w:rPr>
          <w:rFonts w:ascii="Arial" w:hAnsi="Arial" w:cs="Arial"/>
          <w:b/>
          <w:bCs/>
          <w:color w:val="auto"/>
        </w:rPr>
        <w:t xml:space="preserve">PAINTING ON OTHER MATERIAL </w:t>
      </w:r>
      <w:r w:rsidR="00047039" w:rsidRPr="00FF75E1">
        <w:rPr>
          <w:rFonts w:ascii="Arial" w:hAnsi="Arial" w:cs="Arial"/>
          <w:b/>
          <w:bCs/>
          <w:color w:val="auto"/>
        </w:rPr>
        <w:t>or</w:t>
      </w:r>
      <w:r w:rsidRPr="00FF75E1">
        <w:rPr>
          <w:rFonts w:ascii="Arial" w:hAnsi="Arial" w:cs="Arial"/>
          <w:b/>
          <w:bCs/>
          <w:color w:val="auto"/>
        </w:rPr>
        <w:t xml:space="preserve"> MIXED MEDIA COLLAGE </w:t>
      </w:r>
      <w:r w:rsidR="002C014A" w:rsidRPr="00FF75E1">
        <w:rPr>
          <w:rFonts w:ascii="Arial" w:hAnsi="Arial" w:cs="Arial"/>
          <w:b/>
          <w:bCs/>
          <w:color w:val="auto"/>
        </w:rPr>
        <w:tab/>
      </w:r>
    </w:p>
    <w:p w14:paraId="04C5A7EA" w14:textId="77777777" w:rsidR="002C014A" w:rsidRPr="00FF75E1" w:rsidRDefault="002C014A" w:rsidP="002C014A">
      <w:pPr>
        <w:rPr>
          <w:rFonts w:ascii="Arial" w:hAnsi="Arial" w:cs="Arial"/>
          <w:b/>
          <w:bCs/>
          <w:color w:val="auto"/>
        </w:rPr>
      </w:pPr>
    </w:p>
    <w:p w14:paraId="555AAD3F" w14:textId="0CEF9393" w:rsidR="002C014A" w:rsidRPr="00FF75E1" w:rsidRDefault="00D90DD7" w:rsidP="00B23FD0">
      <w:pPr>
        <w:ind w:left="450" w:hanging="450"/>
        <w:rPr>
          <w:rFonts w:ascii="Arial" w:hAnsi="Arial" w:cs="Arial"/>
          <w:color w:val="auto"/>
        </w:rPr>
      </w:pPr>
      <w:r w:rsidRPr="00FF75E1">
        <w:rPr>
          <w:rFonts w:ascii="Arial" w:hAnsi="Arial" w:cs="Arial"/>
          <w:color w:val="auto"/>
        </w:rPr>
        <w:t>1</w:t>
      </w:r>
      <w:r w:rsidR="00CD62DD" w:rsidRPr="00FF75E1">
        <w:rPr>
          <w:rFonts w:ascii="Arial" w:hAnsi="Arial" w:cs="Arial"/>
          <w:color w:val="auto"/>
        </w:rPr>
        <w:t>7</w:t>
      </w:r>
      <w:r w:rsidRPr="00FF75E1">
        <w:rPr>
          <w:rFonts w:ascii="Arial" w:hAnsi="Arial" w:cs="Arial"/>
          <w:color w:val="auto"/>
        </w:rPr>
        <w:t>.</w:t>
      </w:r>
      <w:r w:rsidR="002C014A" w:rsidRPr="00FF75E1">
        <w:rPr>
          <w:rFonts w:ascii="Arial" w:hAnsi="Arial" w:cs="Arial"/>
          <w:color w:val="auto"/>
        </w:rPr>
        <w:t xml:space="preserve"> </w:t>
      </w:r>
      <w:r w:rsidR="002C014A" w:rsidRPr="00FF75E1">
        <w:rPr>
          <w:rFonts w:ascii="Arial" w:hAnsi="Arial" w:cs="Arial"/>
          <w:color w:val="auto"/>
        </w:rPr>
        <w:tab/>
      </w:r>
      <w:r w:rsidR="002C014A" w:rsidRPr="00FF75E1">
        <w:rPr>
          <w:rFonts w:ascii="Arial" w:hAnsi="Arial" w:cs="Arial"/>
          <w:color w:val="auto"/>
        </w:rPr>
        <w:tab/>
      </w:r>
      <w:r w:rsidR="002C014A" w:rsidRPr="00FF75E1">
        <w:rPr>
          <w:rFonts w:ascii="Arial" w:hAnsi="Arial" w:cs="Arial"/>
          <w:b/>
          <w:bCs/>
          <w:color w:val="auto"/>
        </w:rPr>
        <w:t>DRAWING</w:t>
      </w:r>
      <w:r w:rsidR="002C014A" w:rsidRPr="00FF75E1">
        <w:rPr>
          <w:rFonts w:ascii="Arial" w:hAnsi="Arial" w:cs="Arial"/>
          <w:color w:val="auto"/>
        </w:rPr>
        <w:t xml:space="preserve"> – Pencil (Black and White, colored, charcoal, </w:t>
      </w:r>
      <w:r w:rsidR="00B23FD0" w:rsidRPr="00FF75E1">
        <w:rPr>
          <w:rFonts w:ascii="Arial" w:hAnsi="Arial" w:cs="Arial"/>
          <w:color w:val="auto"/>
        </w:rPr>
        <w:t xml:space="preserve">pastels, </w:t>
      </w:r>
      <w:r w:rsidR="002C014A" w:rsidRPr="00FF75E1">
        <w:rPr>
          <w:rFonts w:ascii="Arial" w:hAnsi="Arial" w:cs="Arial"/>
          <w:color w:val="auto"/>
        </w:rPr>
        <w:t>pen and ink)</w:t>
      </w:r>
      <w:r w:rsidR="00DC6C57" w:rsidRPr="00FF75E1">
        <w:rPr>
          <w:rFonts w:ascii="Arial" w:hAnsi="Arial" w:cs="Arial"/>
          <w:color w:val="auto"/>
        </w:rPr>
        <w:t xml:space="preserve">.  </w:t>
      </w:r>
      <w:r w:rsidR="000E630F" w:rsidRPr="00FF75E1">
        <w:rPr>
          <w:rFonts w:ascii="Arial" w:hAnsi="Arial" w:cs="Arial"/>
          <w:color w:val="auto"/>
        </w:rPr>
        <w:t xml:space="preserve">      </w:t>
      </w:r>
      <w:r w:rsidR="000E630F" w:rsidRPr="00FF75E1">
        <w:rPr>
          <w:rFonts w:ascii="Arial" w:hAnsi="Arial" w:cs="Arial"/>
          <w:color w:val="auto"/>
        </w:rPr>
        <w:tab/>
      </w:r>
      <w:r w:rsidR="002C014A" w:rsidRPr="00FF75E1">
        <w:rPr>
          <w:rFonts w:ascii="Arial" w:hAnsi="Arial" w:cs="Arial"/>
          <w:color w:val="auto"/>
        </w:rPr>
        <w:t>Maximum size to 24” x 36.”</w:t>
      </w:r>
      <w:r w:rsidRPr="00FF75E1">
        <w:rPr>
          <w:rFonts w:ascii="Arial" w:hAnsi="Arial" w:cs="Arial"/>
          <w:color w:val="auto"/>
        </w:rPr>
        <w:t xml:space="preserve"> Including</w:t>
      </w:r>
      <w:r w:rsidR="002C014A" w:rsidRPr="00FF75E1">
        <w:rPr>
          <w:rFonts w:ascii="Arial" w:hAnsi="Arial" w:cs="Arial"/>
          <w:color w:val="auto"/>
        </w:rPr>
        <w:t xml:space="preserve"> matt</w:t>
      </w:r>
      <w:r w:rsidRPr="00FF75E1">
        <w:rPr>
          <w:rFonts w:ascii="Arial" w:hAnsi="Arial" w:cs="Arial"/>
          <w:color w:val="auto"/>
        </w:rPr>
        <w:t>ing</w:t>
      </w:r>
      <w:r w:rsidR="002C014A" w:rsidRPr="00FF75E1">
        <w:rPr>
          <w:rFonts w:ascii="Arial" w:hAnsi="Arial" w:cs="Arial"/>
          <w:color w:val="auto"/>
        </w:rPr>
        <w:t xml:space="preserve"> and fram</w:t>
      </w:r>
      <w:r w:rsidRPr="00FF75E1">
        <w:rPr>
          <w:rFonts w:ascii="Arial" w:hAnsi="Arial" w:cs="Arial"/>
          <w:color w:val="auto"/>
        </w:rPr>
        <w:t>ing</w:t>
      </w:r>
      <w:r w:rsidR="002C014A" w:rsidRPr="00FF75E1">
        <w:rPr>
          <w:rFonts w:ascii="Arial" w:hAnsi="Arial" w:cs="Arial"/>
          <w:color w:val="auto"/>
        </w:rPr>
        <w:t>. Wiring for hanging i</w:t>
      </w:r>
      <w:r w:rsidR="00DC6C57" w:rsidRPr="00FF75E1">
        <w:rPr>
          <w:rFonts w:ascii="Arial" w:hAnsi="Arial" w:cs="Arial"/>
          <w:color w:val="auto"/>
        </w:rPr>
        <w:t xml:space="preserve">s </w:t>
      </w:r>
      <w:r w:rsidR="002C014A" w:rsidRPr="00FF75E1">
        <w:rPr>
          <w:rFonts w:ascii="Arial" w:hAnsi="Arial" w:cs="Arial"/>
          <w:color w:val="auto"/>
        </w:rPr>
        <w:t xml:space="preserve">not </w:t>
      </w:r>
      <w:r w:rsidR="000E630F" w:rsidRPr="00FF75E1">
        <w:rPr>
          <w:rFonts w:ascii="Arial" w:hAnsi="Arial" w:cs="Arial"/>
          <w:color w:val="auto"/>
        </w:rPr>
        <w:tab/>
      </w:r>
      <w:r w:rsidR="002C014A" w:rsidRPr="00FF75E1">
        <w:rPr>
          <w:rFonts w:ascii="Arial" w:hAnsi="Arial" w:cs="Arial"/>
          <w:color w:val="auto"/>
        </w:rPr>
        <w:t>necessary.</w:t>
      </w:r>
    </w:p>
    <w:p w14:paraId="27DBA4FF" w14:textId="2DB1BE39" w:rsidR="00D90DD7" w:rsidRPr="00FF75E1" w:rsidRDefault="00D90DD7" w:rsidP="00D90DD7">
      <w:pPr>
        <w:ind w:left="720" w:firstLine="720"/>
        <w:rPr>
          <w:rFonts w:ascii="Arial" w:hAnsi="Arial" w:cs="Arial"/>
          <w:color w:val="auto"/>
        </w:rPr>
      </w:pPr>
      <w:r w:rsidRPr="00FF75E1">
        <w:rPr>
          <w:rFonts w:ascii="Arial" w:hAnsi="Arial" w:cs="Arial"/>
          <w:color w:val="auto"/>
        </w:rPr>
        <w:t xml:space="preserve">A.  Landscape </w:t>
      </w:r>
    </w:p>
    <w:p w14:paraId="30558F46" w14:textId="77777777" w:rsidR="00D90DD7" w:rsidRPr="00FF75E1" w:rsidRDefault="00D90DD7" w:rsidP="00D90DD7">
      <w:pPr>
        <w:ind w:left="720" w:firstLine="720"/>
        <w:rPr>
          <w:rFonts w:ascii="Arial" w:hAnsi="Arial" w:cs="Arial"/>
          <w:color w:val="auto"/>
        </w:rPr>
      </w:pPr>
      <w:r w:rsidRPr="00FF75E1">
        <w:rPr>
          <w:rFonts w:ascii="Arial" w:hAnsi="Arial" w:cs="Arial"/>
          <w:color w:val="auto"/>
        </w:rPr>
        <w:t>B.  Seascape</w:t>
      </w:r>
    </w:p>
    <w:p w14:paraId="5D663297" w14:textId="77777777" w:rsidR="00D90DD7" w:rsidRPr="00FF75E1" w:rsidRDefault="00D90DD7" w:rsidP="00D90DD7">
      <w:pPr>
        <w:rPr>
          <w:rFonts w:ascii="Arial" w:hAnsi="Arial" w:cs="Arial"/>
          <w:color w:val="auto"/>
        </w:rPr>
      </w:pPr>
      <w:r w:rsidRPr="00FF75E1">
        <w:rPr>
          <w:rFonts w:ascii="Arial" w:hAnsi="Arial" w:cs="Arial"/>
          <w:color w:val="auto"/>
        </w:rPr>
        <w:tab/>
      </w:r>
      <w:r w:rsidRPr="00FF75E1">
        <w:rPr>
          <w:rFonts w:ascii="Arial" w:hAnsi="Arial" w:cs="Arial"/>
          <w:color w:val="auto"/>
        </w:rPr>
        <w:tab/>
        <w:t>C.  Portrait</w:t>
      </w:r>
    </w:p>
    <w:p w14:paraId="34AFB39B" w14:textId="77777777" w:rsidR="00D90DD7" w:rsidRPr="00FF75E1" w:rsidRDefault="00D90DD7" w:rsidP="00D90DD7">
      <w:pPr>
        <w:rPr>
          <w:rFonts w:ascii="Arial" w:hAnsi="Arial" w:cs="Arial"/>
          <w:color w:val="auto"/>
        </w:rPr>
      </w:pPr>
      <w:r w:rsidRPr="00FF75E1">
        <w:rPr>
          <w:rFonts w:ascii="Arial" w:hAnsi="Arial" w:cs="Arial"/>
          <w:color w:val="auto"/>
        </w:rPr>
        <w:tab/>
      </w:r>
      <w:r w:rsidRPr="00FF75E1">
        <w:rPr>
          <w:rFonts w:ascii="Arial" w:hAnsi="Arial" w:cs="Arial"/>
          <w:color w:val="auto"/>
        </w:rPr>
        <w:tab/>
        <w:t>D.  Other Subjects (Still Life, Abstract, Buildings, Monuments)</w:t>
      </w:r>
    </w:p>
    <w:p w14:paraId="3355FF8C" w14:textId="3D23A3BC" w:rsidR="002F0229" w:rsidRPr="00FF75E1" w:rsidRDefault="002F0229" w:rsidP="002C014A">
      <w:pPr>
        <w:rPr>
          <w:rFonts w:ascii="Arial" w:hAnsi="Arial" w:cs="Arial"/>
          <w:strike/>
          <w:color w:val="auto"/>
        </w:rPr>
      </w:pPr>
    </w:p>
    <w:p w14:paraId="49DBB9B3" w14:textId="1DE520F8" w:rsidR="00047039" w:rsidRPr="00FF75E1" w:rsidRDefault="00047039">
      <w:pPr>
        <w:rPr>
          <w:rFonts w:ascii="Arial" w:hAnsi="Arial" w:cs="Arial"/>
          <w:b/>
          <w:bCs/>
          <w:color w:val="auto"/>
        </w:rPr>
      </w:pPr>
    </w:p>
    <w:p w14:paraId="768CEAFE" w14:textId="77777777" w:rsidR="00E12A12" w:rsidRPr="00FF75E1" w:rsidRDefault="00E12A12" w:rsidP="00E12A12">
      <w:pPr>
        <w:jc w:val="center"/>
        <w:rPr>
          <w:rFonts w:ascii="Arial" w:hAnsi="Arial" w:cs="Arial"/>
          <w:b/>
          <w:color w:val="auto"/>
        </w:rPr>
      </w:pPr>
      <w:r w:rsidRPr="00FF75E1">
        <w:rPr>
          <w:rFonts w:ascii="Arial" w:hAnsi="Arial" w:cs="Arial"/>
          <w:b/>
          <w:color w:val="auto"/>
          <w:u w:val="single"/>
        </w:rPr>
        <w:t>NJSFWC ACHIEVEMENT DAY CONTEST RULES</w:t>
      </w:r>
    </w:p>
    <w:p w14:paraId="172013AD" w14:textId="77777777" w:rsidR="00E12A12" w:rsidRPr="00FF75E1" w:rsidRDefault="00E12A12" w:rsidP="00E12A12">
      <w:pPr>
        <w:rPr>
          <w:rFonts w:ascii="Arial" w:hAnsi="Arial" w:cs="Arial"/>
          <w:color w:val="auto"/>
        </w:rPr>
      </w:pPr>
    </w:p>
    <w:p w14:paraId="449FA1FF" w14:textId="77777777" w:rsidR="00E12A12" w:rsidRPr="00FF75E1" w:rsidRDefault="00E12A12" w:rsidP="00E12A12">
      <w:pPr>
        <w:rPr>
          <w:rFonts w:ascii="Arial" w:hAnsi="Arial" w:cs="Arial"/>
          <w:color w:val="auto"/>
        </w:rPr>
      </w:pPr>
      <w:r w:rsidRPr="00FF75E1">
        <w:rPr>
          <w:rFonts w:ascii="Arial" w:hAnsi="Arial" w:cs="Arial"/>
          <w:b/>
          <w:bCs/>
          <w:color w:val="auto"/>
        </w:rPr>
        <w:t xml:space="preserve">All entries must be pre-registered with the District Arts &amp; Culture Chairman, </w:t>
      </w:r>
      <w:r w:rsidRPr="00FF75E1">
        <w:rPr>
          <w:rFonts w:ascii="Arial" w:hAnsi="Arial" w:cs="Arial"/>
          <w:b/>
          <w:bCs/>
          <w:color w:val="auto"/>
          <w:u w:val="single"/>
        </w:rPr>
        <w:t>no later than two weeks prior to the District Achievement Day</w:t>
      </w:r>
      <w:r w:rsidRPr="00FF75E1">
        <w:rPr>
          <w:rFonts w:ascii="Arial" w:hAnsi="Arial" w:cs="Arial"/>
          <w:color w:val="auto"/>
        </w:rPr>
        <w:t xml:space="preserve">.  Contact the District Arts &amp; Culture Chairman to determine the pre-registration deadline for your district.  </w:t>
      </w:r>
      <w:r w:rsidRPr="00FF75E1">
        <w:rPr>
          <w:rFonts w:ascii="Arial" w:hAnsi="Arial" w:cs="Arial"/>
          <w:b/>
          <w:color w:val="auto"/>
        </w:rPr>
        <w:t>NO ENTRIES WILL BE ACCEPTED UNLESS THEY HAVE BEEN PRE-REGISTERED.</w:t>
      </w:r>
    </w:p>
    <w:p w14:paraId="3B169EC9" w14:textId="77777777" w:rsidR="00E12A12" w:rsidRPr="00FF75E1" w:rsidRDefault="00E12A12" w:rsidP="00E12A12">
      <w:pPr>
        <w:numPr>
          <w:ilvl w:val="0"/>
          <w:numId w:val="11"/>
        </w:numPr>
        <w:rPr>
          <w:rFonts w:ascii="Arial" w:hAnsi="Arial" w:cs="Arial"/>
          <w:color w:val="auto"/>
          <w:position w:val="-2"/>
        </w:rPr>
      </w:pPr>
      <w:r w:rsidRPr="00FF75E1">
        <w:rPr>
          <w:rFonts w:ascii="Arial" w:hAnsi="Arial" w:cs="Arial"/>
          <w:color w:val="auto"/>
        </w:rPr>
        <w:t>All entries must be the work of the clubwoman.</w:t>
      </w:r>
    </w:p>
    <w:p w14:paraId="6DD6551E" w14:textId="77777777" w:rsidR="00E12A12" w:rsidRPr="00FF75E1" w:rsidRDefault="00E12A12" w:rsidP="00E12A12">
      <w:pPr>
        <w:numPr>
          <w:ilvl w:val="0"/>
          <w:numId w:val="11"/>
        </w:numPr>
        <w:rPr>
          <w:rFonts w:ascii="Arial" w:hAnsi="Arial" w:cs="Arial"/>
          <w:color w:val="auto"/>
        </w:rPr>
      </w:pPr>
      <w:r w:rsidRPr="00FF75E1">
        <w:rPr>
          <w:rFonts w:ascii="Arial" w:hAnsi="Arial" w:cs="Arial"/>
          <w:color w:val="auto"/>
        </w:rPr>
        <w:t>Entry must be completed within the past year (from May to May, based on the Convention date, except photographs must have been taken during the previous calendar year).  Entry may not have been entered in a previous Federation contest.</w:t>
      </w:r>
    </w:p>
    <w:p w14:paraId="528C4068" w14:textId="77777777" w:rsidR="00E12A12" w:rsidRPr="00FF75E1" w:rsidRDefault="00E12A12" w:rsidP="00E12A12">
      <w:pPr>
        <w:numPr>
          <w:ilvl w:val="0"/>
          <w:numId w:val="11"/>
        </w:numPr>
        <w:rPr>
          <w:rFonts w:ascii="Arial" w:hAnsi="Arial" w:cs="Arial"/>
          <w:color w:val="auto"/>
          <w:position w:val="-2"/>
        </w:rPr>
      </w:pPr>
      <w:r w:rsidRPr="00FF75E1">
        <w:rPr>
          <w:rFonts w:ascii="Arial" w:hAnsi="Arial" w:cs="Arial"/>
          <w:color w:val="auto"/>
        </w:rPr>
        <w:t xml:space="preserve">Only </w:t>
      </w:r>
      <w:r w:rsidRPr="00FF75E1">
        <w:rPr>
          <w:rFonts w:ascii="Arial" w:hAnsi="Arial" w:cs="Arial"/>
          <w:b/>
          <w:color w:val="auto"/>
        </w:rPr>
        <w:t>ONE</w:t>
      </w:r>
      <w:r w:rsidRPr="00FF75E1">
        <w:rPr>
          <w:rFonts w:ascii="Arial" w:hAnsi="Arial" w:cs="Arial"/>
          <w:color w:val="auto"/>
        </w:rPr>
        <w:t xml:space="preserve"> entry per clubwoman in each category or sub-category.</w:t>
      </w:r>
    </w:p>
    <w:p w14:paraId="7BB80A3C" w14:textId="63F8E67F" w:rsidR="00E12A12" w:rsidRPr="00FF75E1" w:rsidRDefault="00E12A12" w:rsidP="00E12A12">
      <w:pPr>
        <w:numPr>
          <w:ilvl w:val="0"/>
          <w:numId w:val="11"/>
        </w:numPr>
        <w:rPr>
          <w:rFonts w:ascii="Arial" w:hAnsi="Arial" w:cs="Arial"/>
          <w:color w:val="auto"/>
          <w:position w:val="-2"/>
        </w:rPr>
      </w:pPr>
      <w:r w:rsidRPr="00FF75E1">
        <w:rPr>
          <w:rFonts w:ascii="Arial" w:hAnsi="Arial" w:cs="Arial"/>
          <w:color w:val="auto"/>
        </w:rPr>
        <w:t xml:space="preserve">Members are limited to 10 </w:t>
      </w:r>
      <w:proofErr w:type="gramStart"/>
      <w:r w:rsidRPr="00FF75E1">
        <w:rPr>
          <w:rFonts w:ascii="Arial" w:hAnsi="Arial" w:cs="Arial"/>
          <w:color w:val="auto"/>
        </w:rPr>
        <w:t>entries</w:t>
      </w:r>
      <w:proofErr w:type="gramEnd"/>
      <w:r w:rsidRPr="00FF75E1">
        <w:rPr>
          <w:rFonts w:ascii="Arial" w:hAnsi="Arial" w:cs="Arial"/>
          <w:color w:val="auto"/>
        </w:rPr>
        <w:t xml:space="preserve"> total.</w:t>
      </w:r>
    </w:p>
    <w:p w14:paraId="698FADD2" w14:textId="77777777" w:rsidR="00E12A12" w:rsidRPr="00FF75E1" w:rsidRDefault="00E12A12" w:rsidP="00E12A12">
      <w:pPr>
        <w:numPr>
          <w:ilvl w:val="0"/>
          <w:numId w:val="11"/>
        </w:numPr>
        <w:rPr>
          <w:rFonts w:ascii="Arial" w:hAnsi="Arial" w:cs="Arial"/>
          <w:color w:val="auto"/>
        </w:rPr>
      </w:pPr>
      <w:r w:rsidRPr="00FF75E1">
        <w:rPr>
          <w:rFonts w:ascii="Arial" w:hAnsi="Arial" w:cs="Arial"/>
          <w:color w:val="auto"/>
        </w:rPr>
        <w:t>Each entry must be labeled with member’s name and address, club and district, category and sub-category.</w:t>
      </w:r>
    </w:p>
    <w:p w14:paraId="480C3B8A" w14:textId="77777777" w:rsidR="00E12A12" w:rsidRPr="00FF75E1" w:rsidRDefault="00E12A12" w:rsidP="00E12A12">
      <w:pPr>
        <w:numPr>
          <w:ilvl w:val="0"/>
          <w:numId w:val="11"/>
        </w:numPr>
        <w:rPr>
          <w:rFonts w:ascii="Arial" w:hAnsi="Arial" w:cs="Arial"/>
          <w:color w:val="auto"/>
          <w:position w:val="-2"/>
        </w:rPr>
      </w:pPr>
      <w:r w:rsidRPr="00FF75E1">
        <w:rPr>
          <w:rFonts w:ascii="Arial" w:hAnsi="Arial" w:cs="Arial"/>
          <w:color w:val="auto"/>
        </w:rPr>
        <w:t xml:space="preserve">All entries must be accompanied </w:t>
      </w:r>
      <w:proofErr w:type="gramStart"/>
      <w:r w:rsidRPr="00FF75E1">
        <w:rPr>
          <w:rFonts w:ascii="Arial" w:hAnsi="Arial" w:cs="Arial"/>
          <w:color w:val="auto"/>
        </w:rPr>
        <w:t>with</w:t>
      </w:r>
      <w:proofErr w:type="gramEnd"/>
      <w:r w:rsidRPr="00FF75E1">
        <w:rPr>
          <w:rFonts w:ascii="Arial" w:hAnsi="Arial" w:cs="Arial"/>
          <w:color w:val="auto"/>
        </w:rPr>
        <w:t xml:space="preserve"> the current registration form.</w:t>
      </w:r>
    </w:p>
    <w:p w14:paraId="1854E657" w14:textId="77777777" w:rsidR="00E12A12" w:rsidRPr="00FF75E1" w:rsidRDefault="00E12A12" w:rsidP="00E12A12">
      <w:pPr>
        <w:numPr>
          <w:ilvl w:val="0"/>
          <w:numId w:val="11"/>
        </w:numPr>
        <w:rPr>
          <w:rFonts w:ascii="Arial" w:hAnsi="Arial" w:cs="Arial"/>
          <w:color w:val="auto"/>
          <w:position w:val="-2"/>
        </w:rPr>
      </w:pPr>
      <w:r w:rsidRPr="00FF75E1">
        <w:rPr>
          <w:rFonts w:ascii="Arial" w:hAnsi="Arial" w:cs="Arial"/>
          <w:color w:val="auto"/>
        </w:rPr>
        <w:t>Entries will be handled with care; but are entered at owner’s risk.</w:t>
      </w:r>
    </w:p>
    <w:p w14:paraId="0C155CD8" w14:textId="77777777" w:rsidR="00E12A12" w:rsidRPr="00FF75E1" w:rsidRDefault="00E12A12" w:rsidP="00E12A12">
      <w:pPr>
        <w:numPr>
          <w:ilvl w:val="0"/>
          <w:numId w:val="11"/>
        </w:numPr>
        <w:rPr>
          <w:rFonts w:ascii="Arial" w:hAnsi="Arial" w:cs="Arial"/>
          <w:color w:val="auto"/>
          <w:position w:val="-2"/>
        </w:rPr>
      </w:pPr>
      <w:r w:rsidRPr="00FF75E1">
        <w:rPr>
          <w:rFonts w:ascii="Arial" w:hAnsi="Arial" w:cs="Arial"/>
          <w:color w:val="auto"/>
        </w:rPr>
        <w:t>Items may not be removed from exhibit area prior to check-out time.</w:t>
      </w:r>
    </w:p>
    <w:p w14:paraId="2A9777A7" w14:textId="77777777" w:rsidR="00E12A12" w:rsidRPr="00FF75E1" w:rsidRDefault="00E12A12" w:rsidP="00E12A12">
      <w:pPr>
        <w:numPr>
          <w:ilvl w:val="0"/>
          <w:numId w:val="11"/>
        </w:numPr>
        <w:rPr>
          <w:rFonts w:ascii="Arial" w:hAnsi="Arial" w:cs="Arial"/>
          <w:color w:val="auto"/>
          <w:position w:val="-2"/>
        </w:rPr>
      </w:pPr>
      <w:r w:rsidRPr="00FF75E1">
        <w:rPr>
          <w:rFonts w:ascii="Arial" w:hAnsi="Arial" w:cs="Arial"/>
          <w:color w:val="auto"/>
        </w:rPr>
        <w:t>No copies, no kits, no pairs, or sets, except where noted.</w:t>
      </w:r>
    </w:p>
    <w:p w14:paraId="0FD60974" w14:textId="77777777" w:rsidR="00E12A12" w:rsidRPr="00FF75E1" w:rsidRDefault="00E12A12" w:rsidP="00E12A12">
      <w:pPr>
        <w:numPr>
          <w:ilvl w:val="0"/>
          <w:numId w:val="11"/>
        </w:numPr>
        <w:rPr>
          <w:rFonts w:ascii="Arial" w:hAnsi="Arial" w:cs="Arial"/>
          <w:color w:val="auto"/>
          <w:position w:val="-2"/>
        </w:rPr>
      </w:pPr>
      <w:r w:rsidRPr="00FF75E1">
        <w:rPr>
          <w:rFonts w:ascii="Arial" w:hAnsi="Arial" w:cs="Arial"/>
          <w:color w:val="auto"/>
        </w:rPr>
        <w:lastRenderedPageBreak/>
        <w:t>No stands except where noted.</w:t>
      </w:r>
    </w:p>
    <w:p w14:paraId="21355B11" w14:textId="77777777" w:rsidR="00E12A12" w:rsidRPr="00FF75E1" w:rsidRDefault="00E12A12" w:rsidP="00E12A12">
      <w:pPr>
        <w:numPr>
          <w:ilvl w:val="0"/>
          <w:numId w:val="11"/>
        </w:numPr>
        <w:rPr>
          <w:rFonts w:ascii="Arial" w:hAnsi="Arial" w:cs="Arial"/>
          <w:color w:val="auto"/>
          <w:position w:val="-2"/>
        </w:rPr>
      </w:pPr>
      <w:r w:rsidRPr="00FF75E1">
        <w:rPr>
          <w:rFonts w:ascii="Arial" w:hAnsi="Arial" w:cs="Arial"/>
          <w:color w:val="auto"/>
        </w:rPr>
        <w:t>All measurements refer to greater dimension (Except circumference).</w:t>
      </w:r>
    </w:p>
    <w:p w14:paraId="16F3704C" w14:textId="77777777" w:rsidR="00E12A12" w:rsidRPr="00FF75E1" w:rsidRDefault="00E12A12" w:rsidP="00E12A12">
      <w:pPr>
        <w:rPr>
          <w:rFonts w:ascii="Arial" w:hAnsi="Arial" w:cs="Arial"/>
          <w:b/>
          <w:color w:val="auto"/>
        </w:rPr>
      </w:pPr>
    </w:p>
    <w:p w14:paraId="1427D447" w14:textId="77777777" w:rsidR="00E12A12" w:rsidRPr="00FF75E1" w:rsidRDefault="00E12A12" w:rsidP="00E12A12">
      <w:pPr>
        <w:jc w:val="center"/>
        <w:rPr>
          <w:rFonts w:ascii="Arial" w:hAnsi="Arial" w:cs="Arial"/>
          <w:b/>
          <w:color w:val="auto"/>
        </w:rPr>
      </w:pPr>
      <w:r w:rsidRPr="00FF75E1">
        <w:rPr>
          <w:rFonts w:ascii="Arial" w:hAnsi="Arial" w:cs="Arial"/>
          <w:b/>
          <w:color w:val="auto"/>
        </w:rPr>
        <w:t>DECISIONS OF THE JUDGES ARE ALWAYS FINAL.</w:t>
      </w:r>
    </w:p>
    <w:p w14:paraId="570751E7" w14:textId="7534BDC9" w:rsidR="00E12A12" w:rsidRPr="00FF75E1" w:rsidRDefault="00E12A12" w:rsidP="00E12A12">
      <w:pPr>
        <w:rPr>
          <w:rFonts w:ascii="Arial" w:hAnsi="Arial" w:cs="Arial"/>
          <w:b/>
          <w:color w:val="auto"/>
          <w:u w:val="single"/>
        </w:rPr>
      </w:pPr>
      <w:r w:rsidRPr="00FF75E1">
        <w:rPr>
          <w:rFonts w:ascii="Arial" w:hAnsi="Arial" w:cs="Arial"/>
          <w:b/>
          <w:color w:val="auto"/>
          <w:u w:val="single"/>
        </w:rPr>
        <w:t xml:space="preserve">ALL </w:t>
      </w:r>
      <w:r w:rsidR="00D04B43" w:rsidRPr="00FF75E1">
        <w:rPr>
          <w:rFonts w:ascii="Arial" w:hAnsi="Arial" w:cs="Arial"/>
          <w:b/>
          <w:color w:val="auto"/>
          <w:u w:val="single"/>
        </w:rPr>
        <w:t>FIRST PLACE</w:t>
      </w:r>
      <w:r w:rsidRPr="00FF75E1">
        <w:rPr>
          <w:rFonts w:ascii="Arial" w:hAnsi="Arial" w:cs="Arial"/>
          <w:b/>
          <w:color w:val="auto"/>
          <w:u w:val="single"/>
        </w:rPr>
        <w:t xml:space="preserve"> RIBBON WINNERS AT THE DISTRICT LEVEL ARE EXPECTED TO BE </w:t>
      </w:r>
    </w:p>
    <w:p w14:paraId="4EDDE7E7" w14:textId="77777777" w:rsidR="00E12A12" w:rsidRPr="00FF75E1" w:rsidRDefault="00E12A12" w:rsidP="00E12A12">
      <w:pPr>
        <w:rPr>
          <w:rFonts w:ascii="Arial" w:hAnsi="Arial" w:cs="Arial"/>
          <w:b/>
          <w:color w:val="auto"/>
          <w:u w:val="single"/>
        </w:rPr>
      </w:pPr>
      <w:r w:rsidRPr="00FF75E1">
        <w:rPr>
          <w:rFonts w:ascii="Arial" w:hAnsi="Arial" w:cs="Arial"/>
          <w:b/>
          <w:color w:val="auto"/>
          <w:u w:val="single"/>
        </w:rPr>
        <w:t>ENTERED AT THE NJSFWC CONVENTION.</w:t>
      </w:r>
    </w:p>
    <w:p w14:paraId="321672B8" w14:textId="77777777" w:rsidR="00E12A12" w:rsidRPr="00FF75E1" w:rsidRDefault="00E12A12" w:rsidP="00E12A12">
      <w:pPr>
        <w:rPr>
          <w:rFonts w:ascii="Arial" w:hAnsi="Arial" w:cs="Arial"/>
          <w:b/>
          <w:color w:val="auto"/>
        </w:rPr>
      </w:pPr>
    </w:p>
    <w:p w14:paraId="69A56BE7" w14:textId="5A5994A3" w:rsidR="00E12A12" w:rsidRPr="00FF75E1" w:rsidRDefault="00E12A12" w:rsidP="00A52C4D">
      <w:pPr>
        <w:pStyle w:val="ListParagraph"/>
        <w:numPr>
          <w:ilvl w:val="0"/>
          <w:numId w:val="33"/>
        </w:numPr>
        <w:rPr>
          <w:rFonts w:ascii="Arial" w:hAnsi="Arial" w:cs="Arial"/>
          <w:color w:val="auto"/>
        </w:rPr>
      </w:pPr>
      <w:r w:rsidRPr="00FF75E1">
        <w:rPr>
          <w:rFonts w:ascii="Arial" w:hAnsi="Arial" w:cs="Arial"/>
          <w:color w:val="auto"/>
        </w:rPr>
        <w:t>AWARDS</w:t>
      </w:r>
      <w:r w:rsidR="002575D0" w:rsidRPr="00FF75E1">
        <w:rPr>
          <w:rFonts w:ascii="Arial" w:hAnsi="Arial" w:cs="Arial"/>
          <w:color w:val="auto"/>
        </w:rPr>
        <w:t xml:space="preserve"> - </w:t>
      </w:r>
      <w:r w:rsidRPr="00FF75E1">
        <w:rPr>
          <w:rFonts w:ascii="Arial" w:hAnsi="Arial" w:cs="Arial"/>
          <w:color w:val="auto"/>
        </w:rPr>
        <w:t>THE AWARDS ARE AS FOLLOWS:</w:t>
      </w:r>
    </w:p>
    <w:p w14:paraId="0A297495" w14:textId="3C4DD210" w:rsidR="00E12A12" w:rsidRPr="00FF75E1" w:rsidRDefault="002575D0" w:rsidP="002575D0">
      <w:pPr>
        <w:pStyle w:val="Body"/>
        <w:numPr>
          <w:ilvl w:val="1"/>
          <w:numId w:val="26"/>
        </w:numPr>
        <w:rPr>
          <w:rFonts w:ascii="Arial" w:hAnsi="Arial" w:cs="Arial"/>
          <w:color w:val="auto"/>
          <w:szCs w:val="24"/>
        </w:rPr>
      </w:pPr>
      <w:r w:rsidRPr="00FF75E1">
        <w:rPr>
          <w:rFonts w:ascii="Arial" w:hAnsi="Arial" w:cs="Arial"/>
          <w:color w:val="auto"/>
          <w:szCs w:val="24"/>
        </w:rPr>
        <w:t xml:space="preserve"> First Place</w:t>
      </w:r>
      <w:r w:rsidR="00E12A12" w:rsidRPr="00FF75E1">
        <w:rPr>
          <w:rFonts w:ascii="Arial" w:hAnsi="Arial" w:cs="Arial"/>
          <w:color w:val="auto"/>
          <w:szCs w:val="24"/>
        </w:rPr>
        <w:t xml:space="preserve"> - </w:t>
      </w:r>
      <w:r w:rsidR="005D5709">
        <w:rPr>
          <w:rFonts w:ascii="Arial" w:hAnsi="Arial" w:cs="Arial"/>
          <w:color w:val="auto"/>
          <w:szCs w:val="24"/>
        </w:rPr>
        <w:t>Blue</w:t>
      </w:r>
      <w:r w:rsidR="00E12A12" w:rsidRPr="00FF75E1">
        <w:rPr>
          <w:rFonts w:ascii="Arial" w:hAnsi="Arial" w:cs="Arial"/>
          <w:color w:val="auto"/>
          <w:szCs w:val="24"/>
        </w:rPr>
        <w:t xml:space="preserve"> Ribbon and Certificate</w:t>
      </w:r>
    </w:p>
    <w:p w14:paraId="4E914C95" w14:textId="10808DBD" w:rsidR="002575D0" w:rsidRPr="00FF75E1" w:rsidRDefault="002575D0" w:rsidP="002575D0">
      <w:pPr>
        <w:pStyle w:val="Body"/>
        <w:numPr>
          <w:ilvl w:val="1"/>
          <w:numId w:val="26"/>
        </w:numPr>
        <w:rPr>
          <w:rFonts w:ascii="Arial" w:hAnsi="Arial" w:cs="Arial"/>
          <w:color w:val="auto"/>
          <w:szCs w:val="24"/>
        </w:rPr>
      </w:pPr>
      <w:r w:rsidRPr="00FF75E1">
        <w:rPr>
          <w:rFonts w:ascii="Arial" w:hAnsi="Arial" w:cs="Arial"/>
          <w:color w:val="auto"/>
          <w:szCs w:val="24"/>
        </w:rPr>
        <w:t>Second Place –Certificate</w:t>
      </w:r>
    </w:p>
    <w:p w14:paraId="1E2AC93C" w14:textId="3C2B2249" w:rsidR="002575D0" w:rsidRPr="00FF75E1" w:rsidRDefault="002575D0" w:rsidP="002575D0">
      <w:pPr>
        <w:pStyle w:val="Body"/>
        <w:numPr>
          <w:ilvl w:val="1"/>
          <w:numId w:val="26"/>
        </w:numPr>
        <w:rPr>
          <w:rFonts w:ascii="Arial" w:hAnsi="Arial" w:cs="Arial"/>
          <w:color w:val="auto"/>
          <w:szCs w:val="24"/>
        </w:rPr>
      </w:pPr>
      <w:r w:rsidRPr="00FF75E1">
        <w:rPr>
          <w:rFonts w:ascii="Arial" w:hAnsi="Arial" w:cs="Arial"/>
          <w:color w:val="auto"/>
          <w:szCs w:val="24"/>
        </w:rPr>
        <w:t>Third Place – Certificate</w:t>
      </w:r>
    </w:p>
    <w:p w14:paraId="1E49D0F5" w14:textId="675A89E2" w:rsidR="004A1817" w:rsidRPr="00FF75E1" w:rsidRDefault="004A1817" w:rsidP="004A1817">
      <w:pPr>
        <w:pStyle w:val="Body"/>
        <w:numPr>
          <w:ilvl w:val="1"/>
          <w:numId w:val="26"/>
        </w:numPr>
        <w:rPr>
          <w:rFonts w:ascii="Arial" w:hAnsi="Arial" w:cs="Arial"/>
          <w:color w:val="auto"/>
          <w:szCs w:val="24"/>
        </w:rPr>
      </w:pPr>
      <w:r w:rsidRPr="00FF75E1">
        <w:rPr>
          <w:rFonts w:ascii="Arial" w:hAnsi="Arial" w:cs="Arial"/>
          <w:color w:val="auto"/>
          <w:szCs w:val="24"/>
        </w:rPr>
        <w:t>Honorable Mention</w:t>
      </w:r>
    </w:p>
    <w:p w14:paraId="7A43F63A" w14:textId="1CC6A419" w:rsidR="004A1817" w:rsidRPr="00FF75E1" w:rsidRDefault="004A1817" w:rsidP="004A1817">
      <w:pPr>
        <w:pStyle w:val="Body"/>
        <w:numPr>
          <w:ilvl w:val="0"/>
          <w:numId w:val="33"/>
        </w:numPr>
        <w:rPr>
          <w:rFonts w:ascii="Arial" w:hAnsi="Arial" w:cs="Arial"/>
          <w:color w:val="auto"/>
          <w:szCs w:val="24"/>
        </w:rPr>
      </w:pPr>
      <w:r w:rsidRPr="00FF75E1">
        <w:rPr>
          <w:rFonts w:ascii="Arial" w:hAnsi="Arial" w:cs="Arial"/>
          <w:color w:val="auto"/>
          <w:szCs w:val="24"/>
        </w:rPr>
        <w:t>All First Place winners are expected to be entered at the NJSFWC Convention.</w:t>
      </w:r>
    </w:p>
    <w:p w14:paraId="4C677969" w14:textId="4BC9B0C1" w:rsidR="004A1817" w:rsidRPr="00FF75E1" w:rsidRDefault="004A1817" w:rsidP="004A1817">
      <w:pPr>
        <w:pStyle w:val="Body"/>
        <w:numPr>
          <w:ilvl w:val="0"/>
          <w:numId w:val="33"/>
        </w:numPr>
        <w:rPr>
          <w:rFonts w:ascii="Arial" w:hAnsi="Arial" w:cs="Arial"/>
          <w:color w:val="auto"/>
          <w:szCs w:val="24"/>
        </w:rPr>
      </w:pPr>
      <w:r w:rsidRPr="00FF75E1">
        <w:rPr>
          <w:rFonts w:ascii="Arial" w:hAnsi="Arial" w:cs="Arial"/>
          <w:color w:val="auto"/>
          <w:szCs w:val="24"/>
        </w:rPr>
        <w:t>There may be only one First Place Award in each category/sub-category level.</w:t>
      </w:r>
      <w:r w:rsidR="00EA2D63" w:rsidRPr="00FF75E1">
        <w:rPr>
          <w:rFonts w:ascii="Arial" w:hAnsi="Arial" w:cs="Arial"/>
          <w:color w:val="auto"/>
          <w:szCs w:val="24"/>
        </w:rPr>
        <w:t xml:space="preserve"> There can be multiple Second and Third Place awards in each category/sub-category.  This rule applies to all Levels of Experience,</w:t>
      </w:r>
    </w:p>
    <w:p w14:paraId="69966F54" w14:textId="2E14FB20" w:rsidR="00EA2D63" w:rsidRPr="00FF75E1" w:rsidRDefault="00EA2D63" w:rsidP="004A1817">
      <w:pPr>
        <w:pStyle w:val="Body"/>
        <w:numPr>
          <w:ilvl w:val="0"/>
          <w:numId w:val="33"/>
        </w:numPr>
        <w:rPr>
          <w:rFonts w:ascii="Arial" w:hAnsi="Arial" w:cs="Arial"/>
          <w:color w:val="auto"/>
          <w:szCs w:val="24"/>
        </w:rPr>
      </w:pPr>
      <w:r w:rsidRPr="00FF75E1">
        <w:rPr>
          <w:rFonts w:ascii="Arial" w:hAnsi="Arial" w:cs="Arial"/>
          <w:color w:val="auto"/>
          <w:szCs w:val="24"/>
        </w:rPr>
        <w:t>Levels or Classes of entries in all categories.</w:t>
      </w:r>
    </w:p>
    <w:p w14:paraId="2BD33183" w14:textId="11F7E78F" w:rsidR="00EA2D63" w:rsidRPr="00FF75E1" w:rsidRDefault="00EA2D63" w:rsidP="00EA2D63">
      <w:pPr>
        <w:pStyle w:val="Body"/>
        <w:numPr>
          <w:ilvl w:val="1"/>
          <w:numId w:val="33"/>
        </w:numPr>
        <w:rPr>
          <w:rFonts w:ascii="Arial" w:hAnsi="Arial" w:cs="Arial"/>
          <w:color w:val="auto"/>
          <w:szCs w:val="24"/>
        </w:rPr>
      </w:pPr>
      <w:r w:rsidRPr="00FF75E1">
        <w:rPr>
          <w:rFonts w:ascii="Arial" w:hAnsi="Arial" w:cs="Arial"/>
          <w:color w:val="auto"/>
          <w:szCs w:val="24"/>
        </w:rPr>
        <w:t>BEGINNER: If the Club member has up to three years in the medium.</w:t>
      </w:r>
    </w:p>
    <w:p w14:paraId="4156C2B8" w14:textId="66BD7CA0" w:rsidR="00EA2D63" w:rsidRPr="00FF75E1" w:rsidRDefault="004658D8" w:rsidP="00EA2D63">
      <w:pPr>
        <w:pStyle w:val="Body"/>
        <w:numPr>
          <w:ilvl w:val="1"/>
          <w:numId w:val="33"/>
        </w:numPr>
        <w:rPr>
          <w:rFonts w:ascii="Arial" w:hAnsi="Arial" w:cs="Arial"/>
          <w:color w:val="auto"/>
          <w:szCs w:val="24"/>
        </w:rPr>
      </w:pPr>
      <w:proofErr w:type="gramStart"/>
      <w:r w:rsidRPr="00FF75E1">
        <w:rPr>
          <w:rFonts w:ascii="Arial" w:hAnsi="Arial" w:cs="Arial"/>
          <w:color w:val="auto"/>
          <w:szCs w:val="24"/>
        </w:rPr>
        <w:t>ADVANCED</w:t>
      </w:r>
      <w:proofErr w:type="gramEnd"/>
      <w:r w:rsidR="00EA2D63" w:rsidRPr="00FF75E1">
        <w:rPr>
          <w:rFonts w:ascii="Arial" w:hAnsi="Arial" w:cs="Arial"/>
          <w:color w:val="auto"/>
          <w:szCs w:val="24"/>
        </w:rPr>
        <w:t>:  If the Club member has more than three years in the medium OR Prior State FIRST/GOLD Ribbon Prize Award(s) in the same category as the current entry.</w:t>
      </w:r>
    </w:p>
    <w:p w14:paraId="569E1390" w14:textId="7F2A6692" w:rsidR="00EA2D63" w:rsidRPr="00FF75E1" w:rsidRDefault="00EA2D63" w:rsidP="00EA2D63">
      <w:pPr>
        <w:pStyle w:val="Body"/>
        <w:numPr>
          <w:ilvl w:val="1"/>
          <w:numId w:val="33"/>
        </w:numPr>
        <w:rPr>
          <w:rFonts w:ascii="Arial" w:hAnsi="Arial" w:cs="Arial"/>
          <w:color w:val="auto"/>
          <w:szCs w:val="24"/>
        </w:rPr>
      </w:pPr>
      <w:r w:rsidRPr="00FF75E1">
        <w:rPr>
          <w:rFonts w:ascii="Arial" w:hAnsi="Arial" w:cs="Arial"/>
          <w:color w:val="auto"/>
          <w:szCs w:val="24"/>
        </w:rPr>
        <w:t xml:space="preserve">*Very </w:t>
      </w:r>
      <w:r w:rsidR="008256ED" w:rsidRPr="00FF75E1">
        <w:rPr>
          <w:rFonts w:ascii="Arial" w:hAnsi="Arial" w:cs="Arial"/>
          <w:color w:val="auto"/>
          <w:szCs w:val="24"/>
        </w:rPr>
        <w:t>Important</w:t>
      </w:r>
      <w:r w:rsidR="004658D8" w:rsidRPr="00FF75E1">
        <w:rPr>
          <w:rFonts w:ascii="Arial" w:hAnsi="Arial" w:cs="Arial"/>
          <w:color w:val="auto"/>
          <w:szCs w:val="24"/>
        </w:rPr>
        <w:t>: If</w:t>
      </w:r>
      <w:r w:rsidR="008256ED" w:rsidRPr="00FF75E1">
        <w:rPr>
          <w:rFonts w:ascii="Arial" w:hAnsi="Arial" w:cs="Arial"/>
          <w:color w:val="auto"/>
          <w:szCs w:val="24"/>
        </w:rPr>
        <w:t xml:space="preserve"> you have been using a specific medium for more than three years, even though you </w:t>
      </w:r>
      <w:proofErr w:type="gramStart"/>
      <w:r w:rsidR="008256ED" w:rsidRPr="00FF75E1">
        <w:rPr>
          <w:rFonts w:ascii="Arial" w:hAnsi="Arial" w:cs="Arial"/>
          <w:color w:val="auto"/>
          <w:szCs w:val="24"/>
        </w:rPr>
        <w:t>never</w:t>
      </w:r>
      <w:proofErr w:type="gramEnd"/>
      <w:r w:rsidR="008256ED" w:rsidRPr="00FF75E1">
        <w:rPr>
          <w:rFonts w:ascii="Arial" w:hAnsi="Arial" w:cs="Arial"/>
          <w:color w:val="auto"/>
          <w:szCs w:val="24"/>
        </w:rPr>
        <w:t xml:space="preserve"> submitted an entry using that medium, you are considered ADVANCED, not a beginner.  Example</w:t>
      </w:r>
      <w:r w:rsidR="004658D8" w:rsidRPr="00FF75E1">
        <w:rPr>
          <w:rFonts w:ascii="Arial" w:hAnsi="Arial" w:cs="Arial"/>
          <w:color w:val="auto"/>
          <w:szCs w:val="24"/>
        </w:rPr>
        <w:t>: You</w:t>
      </w:r>
      <w:r w:rsidR="008256ED" w:rsidRPr="00FF75E1">
        <w:rPr>
          <w:rFonts w:ascii="Arial" w:hAnsi="Arial" w:cs="Arial"/>
          <w:color w:val="auto"/>
          <w:szCs w:val="24"/>
        </w:rPr>
        <w:t xml:space="preserve"> have been knitting for more than three years, although you never submitted a sc</w:t>
      </w:r>
      <w:r w:rsidR="004658D8" w:rsidRPr="00FF75E1">
        <w:rPr>
          <w:rFonts w:ascii="Arial" w:hAnsi="Arial" w:cs="Arial"/>
          <w:color w:val="auto"/>
          <w:szCs w:val="24"/>
        </w:rPr>
        <w:t>arf</w:t>
      </w:r>
      <w:r w:rsidR="008256ED" w:rsidRPr="00FF75E1">
        <w:rPr>
          <w:rFonts w:ascii="Arial" w:hAnsi="Arial" w:cs="Arial"/>
          <w:color w:val="auto"/>
          <w:szCs w:val="24"/>
        </w:rPr>
        <w:t>, you are ADVANCED not a beginner.</w:t>
      </w:r>
    </w:p>
    <w:p w14:paraId="28252DB6" w14:textId="77777777" w:rsidR="008256ED" w:rsidRPr="00FF75E1" w:rsidRDefault="008256ED" w:rsidP="008256ED">
      <w:pPr>
        <w:pStyle w:val="Body"/>
        <w:rPr>
          <w:rFonts w:ascii="Arial" w:hAnsi="Arial" w:cs="Arial"/>
          <w:color w:val="auto"/>
          <w:szCs w:val="24"/>
        </w:rPr>
      </w:pPr>
    </w:p>
    <w:p w14:paraId="409ADCE0" w14:textId="77777777" w:rsidR="008256ED" w:rsidRPr="00FF75E1" w:rsidRDefault="008256ED" w:rsidP="008256ED">
      <w:pPr>
        <w:pStyle w:val="Body"/>
        <w:rPr>
          <w:rFonts w:ascii="Arial" w:hAnsi="Arial" w:cs="Arial"/>
          <w:b/>
          <w:bCs/>
          <w:color w:val="auto"/>
          <w:szCs w:val="24"/>
        </w:rPr>
      </w:pPr>
    </w:p>
    <w:p w14:paraId="78A5E658" w14:textId="3859D85F" w:rsidR="008256ED" w:rsidRPr="00FF75E1" w:rsidRDefault="008256ED" w:rsidP="008256ED">
      <w:pPr>
        <w:pStyle w:val="Body"/>
        <w:rPr>
          <w:rFonts w:ascii="Arial" w:hAnsi="Arial" w:cs="Arial"/>
          <w:b/>
          <w:bCs/>
          <w:color w:val="auto"/>
          <w:szCs w:val="24"/>
        </w:rPr>
      </w:pPr>
      <w:r w:rsidRPr="00FF75E1">
        <w:rPr>
          <w:rFonts w:ascii="Arial" w:hAnsi="Arial" w:cs="Arial"/>
          <w:b/>
          <w:bCs/>
          <w:color w:val="auto"/>
          <w:szCs w:val="24"/>
        </w:rPr>
        <w:t>The following criteria will be used for judging:</w:t>
      </w:r>
    </w:p>
    <w:p w14:paraId="7A125E6C" w14:textId="77777777" w:rsidR="008256ED" w:rsidRPr="00FF75E1" w:rsidRDefault="008256ED" w:rsidP="008256ED">
      <w:pPr>
        <w:pStyle w:val="Body"/>
        <w:rPr>
          <w:rFonts w:ascii="Arial" w:hAnsi="Arial" w:cs="Arial"/>
          <w:b/>
          <w:bCs/>
          <w:color w:val="auto"/>
          <w:szCs w:val="24"/>
        </w:rPr>
      </w:pPr>
    </w:p>
    <w:p w14:paraId="2971E4AB" w14:textId="06A5FDB8" w:rsidR="008256ED" w:rsidRPr="00FF75E1" w:rsidRDefault="008256ED" w:rsidP="008256ED">
      <w:pPr>
        <w:pStyle w:val="Body"/>
        <w:rPr>
          <w:rFonts w:ascii="Arial" w:hAnsi="Arial" w:cs="Arial"/>
          <w:color w:val="auto"/>
          <w:szCs w:val="24"/>
        </w:rPr>
      </w:pPr>
      <w:r w:rsidRPr="00FF75E1">
        <w:rPr>
          <w:rFonts w:ascii="Arial" w:hAnsi="Arial" w:cs="Arial"/>
          <w:color w:val="auto"/>
          <w:szCs w:val="24"/>
        </w:rPr>
        <w:t>Composition</w:t>
      </w:r>
      <w:r w:rsidRPr="00FF75E1">
        <w:rPr>
          <w:rFonts w:ascii="Arial" w:hAnsi="Arial" w:cs="Arial"/>
          <w:color w:val="auto"/>
          <w:szCs w:val="24"/>
        </w:rPr>
        <w:tab/>
      </w:r>
      <w:r w:rsidRPr="00FF75E1">
        <w:rPr>
          <w:rFonts w:ascii="Arial" w:hAnsi="Arial" w:cs="Arial"/>
          <w:color w:val="auto"/>
          <w:szCs w:val="24"/>
        </w:rPr>
        <w:tab/>
      </w:r>
      <w:r w:rsidRPr="00FF75E1">
        <w:rPr>
          <w:rFonts w:ascii="Arial" w:hAnsi="Arial" w:cs="Arial"/>
          <w:color w:val="auto"/>
          <w:szCs w:val="24"/>
        </w:rPr>
        <w:tab/>
        <w:t>The arrangement and proper proportion/relation of artistic form</w:t>
      </w:r>
    </w:p>
    <w:p w14:paraId="365A7DEE" w14:textId="2ECA4641" w:rsidR="008256ED" w:rsidRPr="00FF75E1" w:rsidRDefault="008256ED" w:rsidP="008256ED">
      <w:pPr>
        <w:pStyle w:val="Body"/>
        <w:rPr>
          <w:rFonts w:ascii="Arial" w:hAnsi="Arial" w:cs="Arial"/>
          <w:color w:val="auto"/>
          <w:szCs w:val="24"/>
        </w:rPr>
      </w:pPr>
      <w:r w:rsidRPr="00FF75E1">
        <w:rPr>
          <w:rFonts w:ascii="Arial" w:hAnsi="Arial" w:cs="Arial"/>
          <w:color w:val="auto"/>
          <w:szCs w:val="24"/>
        </w:rPr>
        <w:t>Craftsmanship</w:t>
      </w:r>
      <w:r w:rsidRPr="00FF75E1">
        <w:rPr>
          <w:rFonts w:ascii="Arial" w:hAnsi="Arial" w:cs="Arial"/>
          <w:color w:val="auto"/>
          <w:szCs w:val="24"/>
        </w:rPr>
        <w:tab/>
      </w:r>
      <w:r w:rsidRPr="00FF75E1">
        <w:rPr>
          <w:rFonts w:ascii="Arial" w:hAnsi="Arial" w:cs="Arial"/>
          <w:color w:val="auto"/>
          <w:szCs w:val="24"/>
        </w:rPr>
        <w:tab/>
        <w:t>The appropriate use o</w:t>
      </w:r>
      <w:r w:rsidR="005D5709">
        <w:rPr>
          <w:rFonts w:ascii="Arial" w:hAnsi="Arial" w:cs="Arial"/>
          <w:color w:val="auto"/>
          <w:szCs w:val="24"/>
        </w:rPr>
        <w:t>f</w:t>
      </w:r>
      <w:r w:rsidRPr="00FF75E1">
        <w:rPr>
          <w:rFonts w:ascii="Arial" w:hAnsi="Arial" w:cs="Arial"/>
          <w:color w:val="auto"/>
          <w:szCs w:val="24"/>
        </w:rPr>
        <w:t xml:space="preserve"> materials and techniques.</w:t>
      </w:r>
    </w:p>
    <w:p w14:paraId="241A56F6" w14:textId="6055D3A8" w:rsidR="008256ED" w:rsidRPr="00FF75E1" w:rsidRDefault="008256ED" w:rsidP="008256ED">
      <w:pPr>
        <w:pStyle w:val="Body"/>
        <w:rPr>
          <w:rFonts w:ascii="Arial" w:hAnsi="Arial" w:cs="Arial"/>
          <w:color w:val="auto"/>
          <w:szCs w:val="24"/>
        </w:rPr>
      </w:pPr>
      <w:r w:rsidRPr="00FF75E1">
        <w:rPr>
          <w:rFonts w:ascii="Arial" w:hAnsi="Arial" w:cs="Arial"/>
          <w:color w:val="auto"/>
          <w:szCs w:val="24"/>
        </w:rPr>
        <w:t>Creativity</w:t>
      </w:r>
      <w:r w:rsidRPr="00FF75E1">
        <w:rPr>
          <w:rFonts w:ascii="Arial" w:hAnsi="Arial" w:cs="Arial"/>
          <w:color w:val="auto"/>
          <w:szCs w:val="24"/>
        </w:rPr>
        <w:tab/>
      </w:r>
      <w:r w:rsidRPr="00FF75E1">
        <w:rPr>
          <w:rFonts w:ascii="Arial" w:hAnsi="Arial" w:cs="Arial"/>
          <w:color w:val="auto"/>
          <w:szCs w:val="24"/>
        </w:rPr>
        <w:tab/>
      </w:r>
      <w:r w:rsidRPr="00FF75E1">
        <w:rPr>
          <w:rFonts w:ascii="Arial" w:hAnsi="Arial" w:cs="Arial"/>
          <w:color w:val="auto"/>
          <w:szCs w:val="24"/>
        </w:rPr>
        <w:tab/>
        <w:t>The use of originality, expression and imaginative skill.</w:t>
      </w:r>
    </w:p>
    <w:p w14:paraId="63948424" w14:textId="425A0CAA" w:rsidR="008256ED" w:rsidRPr="00FF75E1" w:rsidRDefault="008256ED" w:rsidP="008256ED">
      <w:pPr>
        <w:pStyle w:val="Body"/>
        <w:rPr>
          <w:rFonts w:ascii="Arial" w:hAnsi="Arial" w:cs="Arial"/>
          <w:color w:val="auto"/>
          <w:szCs w:val="24"/>
        </w:rPr>
      </w:pPr>
      <w:proofErr w:type="gramStart"/>
      <w:r w:rsidRPr="00FF75E1">
        <w:rPr>
          <w:rFonts w:ascii="Arial" w:hAnsi="Arial" w:cs="Arial"/>
          <w:color w:val="auto"/>
          <w:szCs w:val="24"/>
        </w:rPr>
        <w:t>Technical</w:t>
      </w:r>
      <w:proofErr w:type="gramEnd"/>
      <w:r w:rsidRPr="00FF75E1">
        <w:rPr>
          <w:rFonts w:ascii="Arial" w:hAnsi="Arial" w:cs="Arial"/>
          <w:color w:val="auto"/>
          <w:szCs w:val="24"/>
        </w:rPr>
        <w:tab/>
      </w:r>
      <w:r w:rsidRPr="00FF75E1">
        <w:rPr>
          <w:rFonts w:ascii="Arial" w:hAnsi="Arial" w:cs="Arial"/>
          <w:color w:val="auto"/>
          <w:szCs w:val="24"/>
        </w:rPr>
        <w:tab/>
      </w:r>
      <w:r w:rsidRPr="00FF75E1">
        <w:rPr>
          <w:rFonts w:ascii="Arial" w:hAnsi="Arial" w:cs="Arial"/>
          <w:color w:val="auto"/>
          <w:szCs w:val="24"/>
        </w:rPr>
        <w:tab/>
        <w:t>The use of color, shading, proportion, etc.</w:t>
      </w:r>
    </w:p>
    <w:p w14:paraId="0334FCF9" w14:textId="727BCCE7" w:rsidR="008256ED" w:rsidRPr="00FF75E1" w:rsidRDefault="008256ED" w:rsidP="008256ED">
      <w:pPr>
        <w:pStyle w:val="Body"/>
        <w:rPr>
          <w:rFonts w:ascii="Arial" w:hAnsi="Arial" w:cs="Arial"/>
          <w:color w:val="auto"/>
          <w:szCs w:val="24"/>
        </w:rPr>
      </w:pPr>
      <w:r w:rsidRPr="00FF75E1">
        <w:rPr>
          <w:rFonts w:ascii="Arial" w:hAnsi="Arial" w:cs="Arial"/>
          <w:color w:val="auto"/>
          <w:szCs w:val="24"/>
        </w:rPr>
        <w:t>Workmanship</w:t>
      </w:r>
      <w:r w:rsidRPr="00FF75E1">
        <w:rPr>
          <w:rFonts w:ascii="Arial" w:hAnsi="Arial" w:cs="Arial"/>
          <w:color w:val="auto"/>
          <w:szCs w:val="24"/>
        </w:rPr>
        <w:tab/>
      </w:r>
      <w:r w:rsidRPr="00FF75E1">
        <w:rPr>
          <w:rFonts w:ascii="Arial" w:hAnsi="Arial" w:cs="Arial"/>
          <w:color w:val="auto"/>
          <w:szCs w:val="24"/>
        </w:rPr>
        <w:tab/>
        <w:t>The appropriate use of</w:t>
      </w:r>
      <w:r w:rsidR="004C269F" w:rsidRPr="00FF75E1">
        <w:rPr>
          <w:rFonts w:ascii="Arial" w:hAnsi="Arial" w:cs="Arial"/>
          <w:color w:val="auto"/>
          <w:szCs w:val="24"/>
        </w:rPr>
        <w:t xml:space="preserve"> fabric, yarn, etc.: the quality of stitching.</w:t>
      </w:r>
    </w:p>
    <w:p w14:paraId="1C4D3655" w14:textId="4EE5CE5F" w:rsidR="004C269F" w:rsidRPr="00FF75E1" w:rsidRDefault="004C269F" w:rsidP="008256ED">
      <w:pPr>
        <w:pStyle w:val="Body"/>
        <w:rPr>
          <w:rFonts w:ascii="Arial" w:hAnsi="Arial" w:cs="Arial"/>
          <w:color w:val="auto"/>
          <w:szCs w:val="24"/>
        </w:rPr>
      </w:pPr>
      <w:r w:rsidRPr="00FF75E1">
        <w:rPr>
          <w:rFonts w:ascii="Arial" w:hAnsi="Arial" w:cs="Arial"/>
          <w:color w:val="auto"/>
          <w:szCs w:val="24"/>
        </w:rPr>
        <w:t>Flavor/Texture</w:t>
      </w:r>
      <w:r w:rsidRPr="00FF75E1">
        <w:rPr>
          <w:rFonts w:ascii="Arial" w:hAnsi="Arial" w:cs="Arial"/>
          <w:color w:val="auto"/>
          <w:szCs w:val="24"/>
        </w:rPr>
        <w:tab/>
      </w:r>
      <w:r w:rsidRPr="00FF75E1">
        <w:rPr>
          <w:rFonts w:ascii="Arial" w:hAnsi="Arial" w:cs="Arial"/>
          <w:color w:val="auto"/>
          <w:szCs w:val="24"/>
        </w:rPr>
        <w:tab/>
        <w:t xml:space="preserve">Successful cooking qualities. The cooking must be tasteful and </w:t>
      </w:r>
    </w:p>
    <w:p w14:paraId="73607140" w14:textId="68A53F4B" w:rsidR="004C269F" w:rsidRPr="00FF75E1" w:rsidRDefault="004C269F" w:rsidP="008256ED">
      <w:pPr>
        <w:pStyle w:val="Body"/>
        <w:rPr>
          <w:rFonts w:ascii="Arial" w:hAnsi="Arial" w:cs="Arial"/>
          <w:color w:val="auto"/>
          <w:szCs w:val="24"/>
        </w:rPr>
      </w:pPr>
      <w:r w:rsidRPr="00FF75E1">
        <w:rPr>
          <w:rFonts w:ascii="Arial" w:hAnsi="Arial" w:cs="Arial"/>
          <w:color w:val="auto"/>
          <w:szCs w:val="24"/>
        </w:rPr>
        <w:tab/>
      </w:r>
      <w:r w:rsidRPr="00FF75E1">
        <w:rPr>
          <w:rFonts w:ascii="Arial" w:hAnsi="Arial" w:cs="Arial"/>
          <w:color w:val="auto"/>
          <w:szCs w:val="24"/>
        </w:rPr>
        <w:tab/>
      </w:r>
      <w:r w:rsidRPr="00FF75E1">
        <w:rPr>
          <w:rFonts w:ascii="Arial" w:hAnsi="Arial" w:cs="Arial"/>
          <w:color w:val="auto"/>
          <w:szCs w:val="24"/>
        </w:rPr>
        <w:tab/>
      </w:r>
      <w:r w:rsidRPr="00FF75E1">
        <w:rPr>
          <w:rFonts w:ascii="Arial" w:hAnsi="Arial" w:cs="Arial"/>
          <w:color w:val="auto"/>
          <w:szCs w:val="24"/>
        </w:rPr>
        <w:tab/>
      </w:r>
      <w:r w:rsidRPr="00FF75E1">
        <w:rPr>
          <w:rFonts w:ascii="Arial" w:hAnsi="Arial" w:cs="Arial"/>
          <w:color w:val="auto"/>
          <w:szCs w:val="24"/>
        </w:rPr>
        <w:tab/>
        <w:t>Combined with appropriate texture.</w:t>
      </w:r>
    </w:p>
    <w:p w14:paraId="2B14C960" w14:textId="77777777" w:rsidR="004C269F" w:rsidRPr="00FF75E1" w:rsidRDefault="004C269F" w:rsidP="008256ED">
      <w:pPr>
        <w:pStyle w:val="Body"/>
        <w:rPr>
          <w:rFonts w:ascii="Arial" w:hAnsi="Arial" w:cs="Arial"/>
          <w:color w:val="auto"/>
          <w:szCs w:val="24"/>
        </w:rPr>
      </w:pPr>
    </w:p>
    <w:p w14:paraId="372284E1" w14:textId="6DD5A913" w:rsidR="004C269F" w:rsidRPr="00FF75E1" w:rsidRDefault="004C269F" w:rsidP="004C269F">
      <w:pPr>
        <w:pStyle w:val="Body"/>
        <w:numPr>
          <w:ilvl w:val="0"/>
          <w:numId w:val="34"/>
        </w:numPr>
        <w:rPr>
          <w:rFonts w:ascii="Arial" w:hAnsi="Arial" w:cs="Arial"/>
          <w:color w:val="auto"/>
          <w:szCs w:val="24"/>
        </w:rPr>
      </w:pPr>
      <w:r w:rsidRPr="00FF75E1">
        <w:rPr>
          <w:rFonts w:ascii="Arial" w:hAnsi="Arial" w:cs="Arial"/>
          <w:color w:val="auto"/>
          <w:szCs w:val="24"/>
        </w:rPr>
        <w:t>All Judges for District Achievement Days and State Convention are Professional and/or very experienced in their field; therefore, they will judge the entry on a professional basis.</w:t>
      </w:r>
    </w:p>
    <w:p w14:paraId="2EBC7618" w14:textId="78E3A765" w:rsidR="004C269F" w:rsidRPr="00FF75E1" w:rsidRDefault="004C269F" w:rsidP="004C269F">
      <w:pPr>
        <w:pStyle w:val="Body"/>
        <w:numPr>
          <w:ilvl w:val="0"/>
          <w:numId w:val="34"/>
        </w:numPr>
        <w:rPr>
          <w:rFonts w:ascii="Arial" w:hAnsi="Arial" w:cs="Arial"/>
          <w:color w:val="auto"/>
          <w:szCs w:val="24"/>
        </w:rPr>
      </w:pPr>
      <w:r w:rsidRPr="00FF75E1">
        <w:rPr>
          <w:rFonts w:ascii="Arial" w:hAnsi="Arial" w:cs="Arial"/>
          <w:color w:val="auto"/>
          <w:szCs w:val="24"/>
        </w:rPr>
        <w:t>Decisions of the Judges are final.</w:t>
      </w:r>
    </w:p>
    <w:p w14:paraId="1DE068A7" w14:textId="77777777" w:rsidR="004C269F" w:rsidRPr="00FF75E1" w:rsidRDefault="004C269F" w:rsidP="004C269F">
      <w:pPr>
        <w:pStyle w:val="Body"/>
        <w:rPr>
          <w:rFonts w:ascii="Arial" w:hAnsi="Arial" w:cs="Arial"/>
          <w:color w:val="auto"/>
          <w:szCs w:val="24"/>
        </w:rPr>
      </w:pPr>
    </w:p>
    <w:p w14:paraId="0E1F1D4E" w14:textId="14938660" w:rsidR="004C269F" w:rsidRPr="00FF75E1" w:rsidRDefault="004C269F" w:rsidP="004C269F">
      <w:pPr>
        <w:pStyle w:val="Body"/>
        <w:rPr>
          <w:rFonts w:ascii="Arial" w:hAnsi="Arial" w:cs="Arial"/>
          <w:color w:val="auto"/>
          <w:szCs w:val="24"/>
        </w:rPr>
      </w:pPr>
      <w:r w:rsidRPr="00FF75E1">
        <w:rPr>
          <w:rFonts w:ascii="Arial" w:hAnsi="Arial" w:cs="Arial"/>
          <w:color w:val="auto"/>
          <w:szCs w:val="24"/>
        </w:rPr>
        <w:t>Although we will take every precaution to safeguard your entries, please note that NJSFWC is not responsible for any lost, stolen or damaged items.  Enter at your own risk.</w:t>
      </w:r>
    </w:p>
    <w:p w14:paraId="61278707" w14:textId="77777777" w:rsidR="004C269F" w:rsidRPr="00FF75E1" w:rsidRDefault="004C269F" w:rsidP="004C269F">
      <w:pPr>
        <w:pStyle w:val="Body"/>
        <w:rPr>
          <w:rFonts w:ascii="Arial" w:hAnsi="Arial" w:cs="Arial"/>
          <w:color w:val="auto"/>
          <w:szCs w:val="24"/>
        </w:rPr>
      </w:pPr>
    </w:p>
    <w:p w14:paraId="715C5137" w14:textId="427571B6" w:rsidR="004C269F" w:rsidRPr="00FF75E1" w:rsidRDefault="004C269F" w:rsidP="004C269F">
      <w:pPr>
        <w:pStyle w:val="Body"/>
        <w:rPr>
          <w:rFonts w:ascii="Arial" w:hAnsi="Arial" w:cs="Arial"/>
          <w:color w:val="auto"/>
          <w:szCs w:val="24"/>
        </w:rPr>
      </w:pPr>
      <w:r w:rsidRPr="00FF75E1">
        <w:rPr>
          <w:rFonts w:ascii="Arial" w:hAnsi="Arial" w:cs="Arial"/>
          <w:color w:val="auto"/>
          <w:szCs w:val="24"/>
        </w:rPr>
        <w:t xml:space="preserve">You are responsible </w:t>
      </w:r>
      <w:r w:rsidR="004658D8" w:rsidRPr="00FF75E1">
        <w:rPr>
          <w:rFonts w:ascii="Arial" w:hAnsi="Arial" w:cs="Arial"/>
          <w:color w:val="auto"/>
          <w:szCs w:val="24"/>
        </w:rPr>
        <w:t>for delivering</w:t>
      </w:r>
      <w:r w:rsidRPr="00FF75E1">
        <w:rPr>
          <w:rFonts w:ascii="Arial" w:hAnsi="Arial" w:cs="Arial"/>
          <w:color w:val="auto"/>
          <w:szCs w:val="24"/>
        </w:rPr>
        <w:t xml:space="preserve"> and pick</w:t>
      </w:r>
      <w:r w:rsidR="004658D8" w:rsidRPr="00FF75E1">
        <w:rPr>
          <w:rFonts w:ascii="Arial" w:hAnsi="Arial" w:cs="Arial"/>
          <w:color w:val="auto"/>
          <w:szCs w:val="24"/>
        </w:rPr>
        <w:t>ing</w:t>
      </w:r>
      <w:r w:rsidRPr="00FF75E1">
        <w:rPr>
          <w:rFonts w:ascii="Arial" w:hAnsi="Arial" w:cs="Arial"/>
          <w:color w:val="auto"/>
          <w:szCs w:val="24"/>
        </w:rPr>
        <w:t xml:space="preserve"> up your entry to the Achievement Day venue and must sign for it upon pick up</w:t>
      </w:r>
      <w:r w:rsidR="005C5B30" w:rsidRPr="00FF75E1">
        <w:rPr>
          <w:rFonts w:ascii="Arial" w:hAnsi="Arial" w:cs="Arial"/>
          <w:color w:val="auto"/>
          <w:szCs w:val="24"/>
        </w:rPr>
        <w:t>.  The Registration Form Receipt must be signed upon pick up by you or whomever you designate to pick up your entries.</w:t>
      </w:r>
    </w:p>
    <w:p w14:paraId="323CD98E" w14:textId="77777777" w:rsidR="008256ED" w:rsidRPr="00FF75E1" w:rsidRDefault="008256ED" w:rsidP="008256ED">
      <w:pPr>
        <w:pStyle w:val="Body"/>
        <w:rPr>
          <w:rFonts w:ascii="Arial" w:hAnsi="Arial" w:cs="Arial"/>
          <w:color w:val="auto"/>
          <w:szCs w:val="24"/>
        </w:rPr>
      </w:pPr>
    </w:p>
    <w:p w14:paraId="624EA596" w14:textId="77777777" w:rsidR="004A1817" w:rsidRPr="00FF75E1" w:rsidRDefault="004A1817" w:rsidP="00E12A12">
      <w:pPr>
        <w:rPr>
          <w:rFonts w:ascii="Arial" w:hAnsi="Arial" w:cs="Arial"/>
          <w:color w:val="auto"/>
        </w:rPr>
      </w:pPr>
    </w:p>
    <w:p w14:paraId="454DE5D0" w14:textId="78DA1B1A" w:rsidR="00E12A12" w:rsidRPr="00FF75E1" w:rsidRDefault="00E12A12" w:rsidP="00E12A12">
      <w:pPr>
        <w:rPr>
          <w:rFonts w:ascii="Arial" w:hAnsi="Arial" w:cs="Arial"/>
          <w:color w:val="auto"/>
        </w:rPr>
      </w:pPr>
      <w:r w:rsidRPr="00FF75E1">
        <w:rPr>
          <w:rFonts w:ascii="Arial" w:hAnsi="Arial" w:cs="Arial"/>
          <w:color w:val="auto"/>
        </w:rPr>
        <w:t>IMPORTANT INFORMATION REGARDING AWARDS:</w:t>
      </w:r>
    </w:p>
    <w:p w14:paraId="58762D42" w14:textId="3F6CA8EC" w:rsidR="00E12A12" w:rsidRPr="00FF75E1" w:rsidRDefault="00E12A12" w:rsidP="00E12A12">
      <w:pPr>
        <w:pStyle w:val="Body"/>
        <w:rPr>
          <w:rFonts w:ascii="Arial" w:hAnsi="Arial" w:cs="Arial"/>
          <w:color w:val="auto"/>
          <w:szCs w:val="24"/>
        </w:rPr>
      </w:pPr>
      <w:r w:rsidRPr="00FF75E1">
        <w:rPr>
          <w:rFonts w:ascii="Arial" w:hAnsi="Arial" w:cs="Arial"/>
          <w:color w:val="auto"/>
          <w:szCs w:val="24"/>
        </w:rPr>
        <w:t xml:space="preserve">This rule applies to all Levels of experience. There may be only one </w:t>
      </w:r>
      <w:r w:rsidR="002575D0" w:rsidRPr="00FF75E1">
        <w:rPr>
          <w:rFonts w:ascii="Arial" w:hAnsi="Arial" w:cs="Arial"/>
          <w:color w:val="auto"/>
          <w:szCs w:val="24"/>
        </w:rPr>
        <w:t>First Place</w:t>
      </w:r>
      <w:r w:rsidRPr="00FF75E1">
        <w:rPr>
          <w:rFonts w:ascii="Arial" w:hAnsi="Arial" w:cs="Arial"/>
          <w:color w:val="auto"/>
          <w:szCs w:val="24"/>
        </w:rPr>
        <w:t xml:space="preserve"> Award in each category/sub-category level.  There may not be a </w:t>
      </w:r>
      <w:r w:rsidR="002575D0" w:rsidRPr="00FF75E1">
        <w:rPr>
          <w:rFonts w:ascii="Arial" w:hAnsi="Arial" w:cs="Arial"/>
          <w:color w:val="auto"/>
          <w:szCs w:val="24"/>
        </w:rPr>
        <w:t>First Place</w:t>
      </w:r>
      <w:r w:rsidRPr="00FF75E1">
        <w:rPr>
          <w:rFonts w:ascii="Arial" w:hAnsi="Arial" w:cs="Arial"/>
          <w:color w:val="auto"/>
          <w:szCs w:val="24"/>
        </w:rPr>
        <w:t xml:space="preserve"> Award in every category.  There can be multiple Second and Third Place awards in each category/sub-category</w:t>
      </w:r>
      <w:r w:rsidR="002575D0" w:rsidRPr="00FF75E1">
        <w:rPr>
          <w:rFonts w:ascii="Arial" w:hAnsi="Arial" w:cs="Arial"/>
          <w:color w:val="auto"/>
          <w:szCs w:val="24"/>
        </w:rPr>
        <w:t xml:space="preserve"> and Honorable </w:t>
      </w:r>
      <w:r w:rsidR="001869FC" w:rsidRPr="00FF75E1">
        <w:rPr>
          <w:rFonts w:ascii="Arial" w:hAnsi="Arial" w:cs="Arial"/>
          <w:color w:val="auto"/>
          <w:szCs w:val="24"/>
        </w:rPr>
        <w:t>Mentions...</w:t>
      </w:r>
    </w:p>
    <w:p w14:paraId="48B32EDE" w14:textId="77777777" w:rsidR="00E12A12" w:rsidRPr="00FF75E1" w:rsidRDefault="00E12A12" w:rsidP="00E12A12">
      <w:pPr>
        <w:pBdr>
          <w:bottom w:val="single" w:sz="6" w:space="1" w:color="auto"/>
        </w:pBdr>
        <w:rPr>
          <w:rFonts w:ascii="Arial" w:eastAsia="Times New Roman" w:hAnsi="Arial" w:cs="Arial"/>
          <w:strike/>
          <w:color w:val="auto"/>
          <w:lang w:bidi="x-none"/>
        </w:rPr>
      </w:pPr>
    </w:p>
    <w:p w14:paraId="1D19D816" w14:textId="77777777" w:rsidR="00E12A12" w:rsidRPr="00FF75E1" w:rsidRDefault="00E12A12" w:rsidP="00E12A12">
      <w:pPr>
        <w:rPr>
          <w:rFonts w:ascii="Arial" w:eastAsia="Times New Roman" w:hAnsi="Arial" w:cs="Arial"/>
          <w:strike/>
          <w:color w:val="auto"/>
          <w:lang w:bidi="x-none"/>
        </w:rPr>
      </w:pPr>
    </w:p>
    <w:p w14:paraId="03838AE1" w14:textId="77777777" w:rsidR="00E12A12" w:rsidRPr="00FF75E1" w:rsidRDefault="00E12A12" w:rsidP="00E12A12">
      <w:pPr>
        <w:rPr>
          <w:rFonts w:ascii="Arial" w:eastAsia="Times New Roman" w:hAnsi="Arial" w:cs="Arial"/>
          <w:b/>
          <w:color w:val="auto"/>
          <w:lang w:bidi="x-none"/>
        </w:rPr>
      </w:pPr>
      <w:r w:rsidRPr="00FF75E1">
        <w:rPr>
          <w:rFonts w:ascii="Arial" w:eastAsia="Times New Roman" w:hAnsi="Arial" w:cs="Arial"/>
          <w:b/>
          <w:color w:val="auto"/>
          <w:lang w:bidi="x-none"/>
        </w:rPr>
        <w:t>LEVELS OR CLASSES OF ENTRIES IN ALL CATEGORIES</w:t>
      </w:r>
    </w:p>
    <w:p w14:paraId="687386C5" w14:textId="4D02A112" w:rsidR="00E12A12" w:rsidRPr="00FF75E1" w:rsidRDefault="00E12A12" w:rsidP="00E12A12">
      <w:pPr>
        <w:rPr>
          <w:rFonts w:ascii="Arial" w:eastAsia="Times New Roman" w:hAnsi="Arial" w:cs="Arial"/>
          <w:b/>
          <w:color w:val="auto"/>
          <w:lang w:bidi="x-none"/>
        </w:rPr>
      </w:pPr>
      <w:r w:rsidRPr="00FF75E1">
        <w:rPr>
          <w:rFonts w:ascii="Arial" w:eastAsia="Times New Roman" w:hAnsi="Arial" w:cs="Arial"/>
          <w:b/>
          <w:color w:val="auto"/>
          <w:lang w:bidi="x-none"/>
        </w:rPr>
        <w:t>IF THE CLUB MEMBER HAS: …………………….… THEN THEY ARE CLASSIFIED AS:</w:t>
      </w:r>
    </w:p>
    <w:p w14:paraId="330613C7" w14:textId="77777777" w:rsidR="00E12A12" w:rsidRPr="00FF75E1" w:rsidRDefault="00E12A12" w:rsidP="00E12A12">
      <w:pPr>
        <w:rPr>
          <w:rFonts w:ascii="Arial" w:eastAsia="Times New Roman" w:hAnsi="Arial" w:cs="Arial"/>
          <w:b/>
          <w:color w:val="auto"/>
          <w:lang w:bidi="x-none"/>
        </w:rPr>
      </w:pPr>
    </w:p>
    <w:p w14:paraId="0B317577" w14:textId="77777777" w:rsidR="00E12A12" w:rsidRPr="00FF75E1" w:rsidRDefault="00E12A12" w:rsidP="00E12A12">
      <w:pPr>
        <w:rPr>
          <w:rFonts w:ascii="Arial" w:eastAsia="Times New Roman" w:hAnsi="Arial" w:cs="Arial"/>
          <w:color w:val="auto"/>
          <w:lang w:bidi="x-none"/>
        </w:rPr>
      </w:pPr>
      <w:r w:rsidRPr="00FF75E1">
        <w:rPr>
          <w:rFonts w:ascii="Arial" w:eastAsia="Times New Roman" w:hAnsi="Arial" w:cs="Arial"/>
          <w:b/>
          <w:bCs/>
          <w:color w:val="auto"/>
          <w:lang w:bidi="x-none"/>
        </w:rPr>
        <w:t>BEGINNER</w:t>
      </w:r>
      <w:r w:rsidRPr="00FF75E1">
        <w:rPr>
          <w:rFonts w:ascii="Arial" w:eastAsia="Times New Roman" w:hAnsi="Arial" w:cs="Arial"/>
          <w:color w:val="auto"/>
          <w:lang w:bidi="x-none"/>
        </w:rPr>
        <w:t xml:space="preserve"> - Up to three years in the medium ………………………………….……………………………… </w:t>
      </w:r>
    </w:p>
    <w:p w14:paraId="0374043E" w14:textId="77777777" w:rsidR="00E12A12" w:rsidRPr="00FF75E1" w:rsidRDefault="00E12A12" w:rsidP="00E12A12">
      <w:pPr>
        <w:rPr>
          <w:rFonts w:ascii="Arial" w:eastAsia="Times New Roman" w:hAnsi="Arial" w:cs="Arial"/>
          <w:color w:val="auto"/>
          <w:lang w:bidi="x-none"/>
        </w:rPr>
      </w:pPr>
      <w:r w:rsidRPr="00FF75E1">
        <w:rPr>
          <w:rFonts w:ascii="Arial" w:eastAsia="Times New Roman" w:hAnsi="Arial" w:cs="Arial"/>
          <w:b/>
          <w:bCs/>
          <w:color w:val="auto"/>
          <w:lang w:bidi="x-none"/>
        </w:rPr>
        <w:t>ADVANCED</w:t>
      </w:r>
      <w:r w:rsidRPr="00FF75E1">
        <w:rPr>
          <w:rFonts w:ascii="Arial" w:eastAsia="Times New Roman" w:hAnsi="Arial" w:cs="Arial"/>
          <w:color w:val="auto"/>
          <w:lang w:bidi="x-none"/>
        </w:rPr>
        <w:t xml:space="preserve"> More than three years in the medium OR Prior State GRAND Prize Awards(s)-Gold Ribbon in the same category as the current entry.</w:t>
      </w:r>
    </w:p>
    <w:p w14:paraId="14D35FDF" w14:textId="77777777" w:rsidR="00E12A12" w:rsidRPr="00FF75E1" w:rsidRDefault="00E12A12" w:rsidP="00E12A12">
      <w:pPr>
        <w:rPr>
          <w:rFonts w:ascii="Arial" w:eastAsia="Times New Roman" w:hAnsi="Arial" w:cs="Arial"/>
          <w:color w:val="auto"/>
          <w:lang w:bidi="x-none"/>
        </w:rPr>
      </w:pPr>
    </w:p>
    <w:p w14:paraId="0C119AF9" w14:textId="77777777" w:rsidR="00E12A12" w:rsidRPr="00FF75E1" w:rsidRDefault="00E12A12" w:rsidP="00E12A12">
      <w:pPr>
        <w:rPr>
          <w:rFonts w:ascii="Arial" w:eastAsia="Times New Roman" w:hAnsi="Arial" w:cs="Arial"/>
          <w:color w:val="auto"/>
          <w:lang w:bidi="x-none"/>
        </w:rPr>
      </w:pPr>
      <w:r w:rsidRPr="00FF75E1">
        <w:rPr>
          <w:rFonts w:ascii="Arial" w:eastAsia="Times New Roman" w:hAnsi="Arial" w:cs="Arial"/>
          <w:b/>
          <w:bCs/>
          <w:i/>
          <w:iCs/>
          <w:color w:val="auto"/>
          <w:lang w:bidi="x-none"/>
        </w:rPr>
        <w:t>*VERY IMPORTANT:</w:t>
      </w:r>
      <w:r w:rsidRPr="00FF75E1">
        <w:rPr>
          <w:rFonts w:ascii="Arial" w:eastAsia="Times New Roman" w:hAnsi="Arial" w:cs="Arial"/>
          <w:color w:val="auto"/>
          <w:lang w:bidi="x-none"/>
        </w:rPr>
        <w:t xml:space="preserve"> IF YOU HAVE BEEN USING A SPECIFIC MEDIUM FOR MORE THAN THREE YEARS EVEN THOUGH YOU NEVER SUBMITTED THE CURRENT ENTRY, YOU ARE ADVANCED, NOT A BEGINNER.</w:t>
      </w:r>
    </w:p>
    <w:p w14:paraId="1A72F556" w14:textId="77777777" w:rsidR="00E12A12" w:rsidRPr="00FF75E1" w:rsidRDefault="00E12A12" w:rsidP="00E12A12">
      <w:pPr>
        <w:jc w:val="both"/>
        <w:rPr>
          <w:rFonts w:ascii="Arial" w:eastAsia="Times New Roman" w:hAnsi="Arial" w:cs="Arial"/>
          <w:color w:val="auto"/>
          <w:lang w:bidi="x-none"/>
        </w:rPr>
      </w:pPr>
      <w:r w:rsidRPr="00FF75E1">
        <w:rPr>
          <w:rFonts w:ascii="Arial" w:eastAsia="Times New Roman" w:hAnsi="Arial" w:cs="Arial"/>
          <w:b/>
          <w:bCs/>
          <w:i/>
          <w:iCs/>
          <w:color w:val="auto"/>
          <w:lang w:bidi="x-none"/>
        </w:rPr>
        <w:t>EXAMPLE:</w:t>
      </w:r>
      <w:r w:rsidRPr="00FF75E1">
        <w:rPr>
          <w:rFonts w:ascii="Arial" w:eastAsia="Times New Roman" w:hAnsi="Arial" w:cs="Arial"/>
          <w:color w:val="auto"/>
          <w:lang w:bidi="x-none"/>
        </w:rPr>
        <w:t xml:space="preserve"> IF YOU HAVE BEEN KNITTING FOR MORE THAN THREE YEARS, ALTHOUGH YOU MAY HAVE NEVER SUBMITTED </w:t>
      </w:r>
      <w:proofErr w:type="gramStart"/>
      <w:r w:rsidRPr="00FF75E1">
        <w:rPr>
          <w:rFonts w:ascii="Arial" w:eastAsia="Times New Roman" w:hAnsi="Arial" w:cs="Arial"/>
          <w:color w:val="auto"/>
          <w:lang w:bidi="x-none"/>
        </w:rPr>
        <w:t>A SCARF</w:t>
      </w:r>
      <w:proofErr w:type="gramEnd"/>
      <w:r w:rsidRPr="00FF75E1">
        <w:rPr>
          <w:rFonts w:ascii="Arial" w:eastAsia="Times New Roman" w:hAnsi="Arial" w:cs="Arial"/>
          <w:color w:val="auto"/>
          <w:lang w:bidi="x-none"/>
        </w:rPr>
        <w:t>, YOU ARE STILL NOT A BEGINNER, YOU ARE ADVANCED.</w:t>
      </w:r>
    </w:p>
    <w:p w14:paraId="473AA488" w14:textId="77777777" w:rsidR="00E12A12" w:rsidRPr="00FF75E1" w:rsidRDefault="00E12A12" w:rsidP="00E12A12">
      <w:pPr>
        <w:rPr>
          <w:rFonts w:ascii="Arial" w:eastAsia="Times New Roman" w:hAnsi="Arial" w:cs="Arial"/>
          <w:color w:val="auto"/>
          <w:lang w:bidi="x-none"/>
        </w:rPr>
      </w:pPr>
    </w:p>
    <w:p w14:paraId="76CD4D7E" w14:textId="23BB344E" w:rsidR="00361183" w:rsidRPr="00FF75E1" w:rsidRDefault="002C014A" w:rsidP="00363F7E">
      <w:pPr>
        <w:jc w:val="center"/>
        <w:rPr>
          <w:rFonts w:ascii="Arial" w:hAnsi="Arial" w:cs="Arial"/>
          <w:color w:val="auto"/>
        </w:rPr>
      </w:pPr>
      <w:r w:rsidRPr="00FF75E1">
        <w:rPr>
          <w:rFonts w:ascii="Arial" w:hAnsi="Arial" w:cs="Arial"/>
          <w:b/>
          <w:bCs/>
          <w:color w:val="auto"/>
        </w:rPr>
        <w:t>PHOTOGRAPHY</w:t>
      </w:r>
      <w:r w:rsidRPr="00FF75E1">
        <w:rPr>
          <w:rFonts w:ascii="Arial" w:hAnsi="Arial" w:cs="Arial"/>
          <w:color w:val="auto"/>
        </w:rPr>
        <w:t xml:space="preserve"> –</w:t>
      </w:r>
    </w:p>
    <w:p w14:paraId="3E3E2795" w14:textId="77777777" w:rsidR="00361183" w:rsidRPr="00FF75E1" w:rsidRDefault="00361183" w:rsidP="00546C90">
      <w:pPr>
        <w:jc w:val="both"/>
        <w:rPr>
          <w:rFonts w:ascii="Arial" w:hAnsi="Arial" w:cs="Arial"/>
          <w:color w:val="auto"/>
        </w:rPr>
      </w:pPr>
    </w:p>
    <w:p w14:paraId="7B85B27C" w14:textId="1D66C220" w:rsidR="00F15E3C" w:rsidRPr="00FF75E1" w:rsidRDefault="00F15E3C" w:rsidP="00F15E3C">
      <w:pPr>
        <w:pStyle w:val="Default"/>
        <w:rPr>
          <w:rFonts w:ascii="Arial" w:hAnsi="Arial" w:cs="Arial"/>
          <w:color w:val="221F1F"/>
        </w:rPr>
      </w:pPr>
      <w:r w:rsidRPr="00FF75E1">
        <w:rPr>
          <w:rFonts w:ascii="Arial" w:hAnsi="Arial" w:cs="Arial"/>
          <w:color w:val="221F1F"/>
        </w:rPr>
        <w:t xml:space="preserve">The GFWC Photography Contests encourage members’ artistic expression and visual storytelling, while recognizing originality, visual impact, and technical skill in photography. GFWC offers two opportunities to participate in </w:t>
      </w:r>
      <w:proofErr w:type="gramStart"/>
      <w:r w:rsidR="001869FC" w:rsidRPr="00FF75E1">
        <w:rPr>
          <w:rFonts w:ascii="Arial" w:hAnsi="Arial" w:cs="Arial"/>
          <w:color w:val="221F1F"/>
        </w:rPr>
        <w:t>the Photography</w:t>
      </w:r>
      <w:proofErr w:type="gramEnd"/>
      <w:r w:rsidRPr="00FF75E1">
        <w:rPr>
          <w:rFonts w:ascii="Arial" w:hAnsi="Arial" w:cs="Arial"/>
          <w:color w:val="221F1F"/>
        </w:rPr>
        <w:t xml:space="preserve"> Contests. You don’t need an expensive camera to take great pictures. Today’s cell phones offer a way to take creative pictures that are contest worthy. </w:t>
      </w:r>
    </w:p>
    <w:p w14:paraId="531D458B" w14:textId="77777777" w:rsidR="00F15E3C" w:rsidRPr="00FF75E1" w:rsidRDefault="00F15E3C" w:rsidP="00F15E3C">
      <w:pPr>
        <w:pStyle w:val="Default"/>
        <w:rPr>
          <w:rFonts w:ascii="Arial" w:hAnsi="Arial" w:cs="Arial"/>
        </w:rPr>
      </w:pPr>
    </w:p>
    <w:p w14:paraId="2501C123" w14:textId="654BE65C" w:rsidR="00F15E3C" w:rsidRPr="00FF75E1" w:rsidRDefault="00F15E3C" w:rsidP="00F15E3C">
      <w:pPr>
        <w:rPr>
          <w:rFonts w:ascii="Arial" w:hAnsi="Arial" w:cs="Arial"/>
          <w:b/>
          <w:color w:val="auto"/>
        </w:rPr>
      </w:pPr>
      <w:r w:rsidRPr="00FF75E1">
        <w:rPr>
          <w:rFonts w:ascii="Arial" w:hAnsi="Arial" w:cs="Arial"/>
          <w:color w:val="auto"/>
        </w:rPr>
        <w:t>1</w:t>
      </w:r>
      <w:r w:rsidR="00C22C2F" w:rsidRPr="00FF75E1">
        <w:rPr>
          <w:rFonts w:ascii="Arial" w:hAnsi="Arial" w:cs="Arial"/>
          <w:color w:val="auto"/>
        </w:rPr>
        <w:t>8</w:t>
      </w:r>
      <w:r w:rsidRPr="00FF75E1">
        <w:rPr>
          <w:rFonts w:ascii="Arial" w:hAnsi="Arial" w:cs="Arial"/>
          <w:color w:val="auto"/>
        </w:rPr>
        <w:t xml:space="preserve">. </w:t>
      </w:r>
      <w:r w:rsidRPr="00FF75E1">
        <w:rPr>
          <w:rFonts w:ascii="Arial" w:hAnsi="Arial" w:cs="Arial"/>
          <w:color w:val="auto"/>
        </w:rPr>
        <w:tab/>
        <w:t xml:space="preserve"> </w:t>
      </w:r>
      <w:r w:rsidRPr="00FF75E1">
        <w:rPr>
          <w:rFonts w:ascii="Arial" w:hAnsi="Arial" w:cs="Arial"/>
          <w:b/>
          <w:bCs/>
          <w:color w:val="auto"/>
          <w:u w:val="single"/>
        </w:rPr>
        <w:t>OUR WORLD UP CLOSE:</w:t>
      </w:r>
      <w:r w:rsidRPr="00FF75E1">
        <w:rPr>
          <w:rFonts w:ascii="Arial" w:hAnsi="Arial" w:cs="Arial"/>
          <w:color w:val="auto"/>
        </w:rPr>
        <w:t xml:space="preserve">  Create A visual that offers a novel viewpoint or a macro image that takes the viewer into a whole new, tiny world.  Macro photography creates photos of small items that are larger than life.</w:t>
      </w:r>
    </w:p>
    <w:p w14:paraId="4F5B14CF" w14:textId="77777777" w:rsidR="00F15E3C" w:rsidRPr="00FF75E1" w:rsidRDefault="00F15E3C" w:rsidP="00F15E3C">
      <w:pPr>
        <w:tabs>
          <w:tab w:val="left" w:pos="720"/>
        </w:tabs>
        <w:rPr>
          <w:rFonts w:ascii="Arial" w:hAnsi="Arial" w:cs="Arial"/>
          <w:color w:val="auto"/>
        </w:rPr>
      </w:pPr>
      <w:r w:rsidRPr="00FF75E1">
        <w:rPr>
          <w:rFonts w:ascii="Arial" w:hAnsi="Arial" w:cs="Arial"/>
          <w:color w:val="auto"/>
        </w:rPr>
        <w:tab/>
      </w:r>
      <w:r w:rsidRPr="00FF75E1">
        <w:rPr>
          <w:rFonts w:ascii="Arial" w:hAnsi="Arial" w:cs="Arial"/>
          <w:color w:val="auto"/>
        </w:rPr>
        <w:tab/>
        <w:t>A.  Color</w:t>
      </w:r>
    </w:p>
    <w:p w14:paraId="743A32C5" w14:textId="77777777" w:rsidR="00F15E3C" w:rsidRPr="00FF75E1" w:rsidRDefault="00F15E3C" w:rsidP="00F15E3C">
      <w:pPr>
        <w:tabs>
          <w:tab w:val="left" w:pos="720"/>
        </w:tabs>
        <w:rPr>
          <w:rFonts w:ascii="Arial" w:hAnsi="Arial" w:cs="Arial"/>
          <w:color w:val="auto"/>
        </w:rPr>
      </w:pPr>
      <w:r w:rsidRPr="00FF75E1">
        <w:rPr>
          <w:rFonts w:ascii="Arial" w:hAnsi="Arial" w:cs="Arial"/>
          <w:color w:val="auto"/>
        </w:rPr>
        <w:tab/>
      </w:r>
      <w:r w:rsidRPr="00FF75E1">
        <w:rPr>
          <w:rFonts w:ascii="Arial" w:hAnsi="Arial" w:cs="Arial"/>
          <w:color w:val="auto"/>
        </w:rPr>
        <w:tab/>
        <w:t>B.  Black &amp; White</w:t>
      </w:r>
    </w:p>
    <w:p w14:paraId="77BAAD25" w14:textId="6316FD83" w:rsidR="00F15E3C" w:rsidRPr="00FF75E1" w:rsidRDefault="00C22C2F" w:rsidP="00F15E3C">
      <w:pPr>
        <w:rPr>
          <w:rFonts w:ascii="Arial" w:hAnsi="Arial" w:cs="Arial"/>
          <w:color w:val="auto"/>
        </w:rPr>
      </w:pPr>
      <w:r w:rsidRPr="00FF75E1">
        <w:rPr>
          <w:rFonts w:ascii="Arial" w:hAnsi="Arial" w:cs="Arial"/>
          <w:color w:val="auto"/>
        </w:rPr>
        <w:t>19</w:t>
      </w:r>
      <w:r w:rsidR="00F15E3C" w:rsidRPr="00FF75E1">
        <w:rPr>
          <w:rFonts w:ascii="Arial" w:hAnsi="Arial" w:cs="Arial"/>
          <w:color w:val="auto"/>
        </w:rPr>
        <w:t xml:space="preserve"> </w:t>
      </w:r>
      <w:r w:rsidR="00F15E3C" w:rsidRPr="00FF75E1">
        <w:rPr>
          <w:rFonts w:ascii="Arial" w:hAnsi="Arial" w:cs="Arial"/>
          <w:color w:val="auto"/>
        </w:rPr>
        <w:tab/>
      </w:r>
      <w:r w:rsidR="00F15E3C" w:rsidRPr="00FF75E1">
        <w:rPr>
          <w:rFonts w:ascii="Arial" w:hAnsi="Arial" w:cs="Arial"/>
          <w:color w:val="auto"/>
          <w:u w:val="single"/>
        </w:rPr>
        <w:t xml:space="preserve"> </w:t>
      </w:r>
      <w:r w:rsidR="00F15E3C" w:rsidRPr="00FF75E1">
        <w:rPr>
          <w:rFonts w:ascii="Arial" w:hAnsi="Arial" w:cs="Arial"/>
          <w:b/>
          <w:bCs/>
          <w:color w:val="auto"/>
          <w:u w:val="single"/>
        </w:rPr>
        <w:t>NATURAL WONDERS</w:t>
      </w:r>
      <w:r w:rsidR="00F15E3C" w:rsidRPr="00FF75E1">
        <w:rPr>
          <w:rFonts w:ascii="Arial" w:hAnsi="Arial" w:cs="Arial"/>
          <w:b/>
          <w:bCs/>
          <w:i/>
          <w:iCs/>
          <w:color w:val="auto"/>
        </w:rPr>
        <w:t>:</w:t>
      </w:r>
      <w:r w:rsidR="00F15E3C" w:rsidRPr="00FF75E1">
        <w:rPr>
          <w:rFonts w:ascii="Arial" w:hAnsi="Arial" w:cs="Arial"/>
          <w:color w:val="auto"/>
        </w:rPr>
        <w:t xml:space="preserve"> Use wide angels and panoramas, or landscape images, to showcase mountains, meadows, sandhills, rivers, </w:t>
      </w:r>
      <w:proofErr w:type="gramStart"/>
      <w:r w:rsidR="00F15E3C" w:rsidRPr="00FF75E1">
        <w:rPr>
          <w:rFonts w:ascii="Arial" w:hAnsi="Arial" w:cs="Arial"/>
          <w:color w:val="auto"/>
        </w:rPr>
        <w:t>waterfall</w:t>
      </w:r>
      <w:proofErr w:type="gramEnd"/>
      <w:r w:rsidR="00F15E3C" w:rsidRPr="00FF75E1">
        <w:rPr>
          <w:rFonts w:ascii="Arial" w:hAnsi="Arial" w:cs="Arial"/>
          <w:color w:val="auto"/>
        </w:rPr>
        <w:t>, oceans, deserts or any other magnificent vista.</w:t>
      </w:r>
    </w:p>
    <w:p w14:paraId="4F914EC4" w14:textId="77777777" w:rsidR="00F15E3C" w:rsidRPr="00FF75E1" w:rsidRDefault="00F15E3C" w:rsidP="00F15E3C">
      <w:pPr>
        <w:rPr>
          <w:rFonts w:ascii="Arial" w:hAnsi="Arial" w:cs="Arial"/>
          <w:color w:val="auto"/>
        </w:rPr>
      </w:pPr>
      <w:r w:rsidRPr="00FF75E1">
        <w:rPr>
          <w:rFonts w:ascii="Arial" w:hAnsi="Arial" w:cs="Arial"/>
          <w:color w:val="auto"/>
        </w:rPr>
        <w:tab/>
      </w:r>
      <w:r w:rsidRPr="00FF75E1">
        <w:rPr>
          <w:rFonts w:ascii="Arial" w:hAnsi="Arial" w:cs="Arial"/>
          <w:color w:val="auto"/>
        </w:rPr>
        <w:tab/>
        <w:t>A.  Color</w:t>
      </w:r>
    </w:p>
    <w:p w14:paraId="14878574" w14:textId="77777777" w:rsidR="00F15E3C" w:rsidRPr="00FF75E1" w:rsidRDefault="00F15E3C" w:rsidP="00F15E3C">
      <w:pPr>
        <w:rPr>
          <w:rFonts w:ascii="Arial" w:hAnsi="Arial" w:cs="Arial"/>
          <w:color w:val="auto"/>
        </w:rPr>
      </w:pPr>
      <w:r w:rsidRPr="00FF75E1">
        <w:rPr>
          <w:rFonts w:ascii="Arial" w:hAnsi="Arial" w:cs="Arial"/>
          <w:color w:val="auto"/>
        </w:rPr>
        <w:tab/>
      </w:r>
      <w:r w:rsidRPr="00FF75E1">
        <w:rPr>
          <w:rFonts w:ascii="Arial" w:hAnsi="Arial" w:cs="Arial"/>
          <w:color w:val="auto"/>
        </w:rPr>
        <w:tab/>
        <w:t>B.  Black &amp; White</w:t>
      </w:r>
    </w:p>
    <w:p w14:paraId="2E177B39" w14:textId="4ED06D84" w:rsidR="00F15E3C" w:rsidRPr="00FF75E1" w:rsidRDefault="00C22C2F" w:rsidP="00726009">
      <w:pPr>
        <w:rPr>
          <w:rFonts w:ascii="Arial" w:hAnsi="Arial" w:cs="Arial"/>
          <w:color w:val="auto"/>
        </w:rPr>
      </w:pPr>
      <w:r w:rsidRPr="00FF75E1">
        <w:rPr>
          <w:rFonts w:ascii="Arial" w:hAnsi="Arial" w:cs="Arial"/>
          <w:color w:val="auto"/>
        </w:rPr>
        <w:t>20</w:t>
      </w:r>
      <w:r w:rsidR="00F15E3C" w:rsidRPr="00FF75E1">
        <w:rPr>
          <w:rFonts w:ascii="Arial" w:hAnsi="Arial" w:cs="Arial"/>
          <w:color w:val="auto"/>
        </w:rPr>
        <w:t xml:space="preserve">. </w:t>
      </w:r>
      <w:r w:rsidR="00F15E3C" w:rsidRPr="00FF75E1">
        <w:rPr>
          <w:rFonts w:ascii="Arial" w:hAnsi="Arial" w:cs="Arial"/>
          <w:color w:val="auto"/>
        </w:rPr>
        <w:tab/>
        <w:t xml:space="preserve"> </w:t>
      </w:r>
      <w:r w:rsidR="00F15E3C" w:rsidRPr="00FF75E1">
        <w:rPr>
          <w:rFonts w:ascii="Arial" w:hAnsi="Arial" w:cs="Arial"/>
          <w:b/>
          <w:bCs/>
          <w:color w:val="auto"/>
          <w:u w:val="single"/>
        </w:rPr>
        <w:t>REFLECTIONS:</w:t>
      </w:r>
      <w:r w:rsidR="00F15E3C" w:rsidRPr="00FF75E1">
        <w:rPr>
          <w:rFonts w:ascii="Arial" w:hAnsi="Arial" w:cs="Arial"/>
          <w:color w:val="auto"/>
        </w:rPr>
        <w:t xml:space="preserve">  Feature </w:t>
      </w:r>
      <w:r w:rsidRPr="00FF75E1">
        <w:rPr>
          <w:rFonts w:ascii="Arial" w:hAnsi="Arial" w:cs="Arial"/>
          <w:color w:val="auto"/>
        </w:rPr>
        <w:t>an object, setting, situation or landmark that is reflected in glass</w:t>
      </w:r>
      <w:r w:rsidR="00F15E3C" w:rsidRPr="00FF75E1">
        <w:rPr>
          <w:rFonts w:ascii="Arial" w:hAnsi="Arial" w:cs="Arial"/>
          <w:color w:val="auto"/>
        </w:rPr>
        <w:t>, water or another mirrored surface.</w:t>
      </w:r>
    </w:p>
    <w:p w14:paraId="55DF0981" w14:textId="77777777" w:rsidR="00F15E3C" w:rsidRPr="00FF75E1" w:rsidRDefault="00F15E3C" w:rsidP="00F15E3C">
      <w:pPr>
        <w:numPr>
          <w:ilvl w:val="0"/>
          <w:numId w:val="16"/>
        </w:numPr>
        <w:rPr>
          <w:rFonts w:ascii="Arial" w:hAnsi="Arial" w:cs="Arial"/>
          <w:color w:val="auto"/>
        </w:rPr>
      </w:pPr>
      <w:r w:rsidRPr="00FF75E1">
        <w:rPr>
          <w:rFonts w:ascii="Arial" w:hAnsi="Arial" w:cs="Arial"/>
          <w:color w:val="auto"/>
        </w:rPr>
        <w:t>Color</w:t>
      </w:r>
    </w:p>
    <w:p w14:paraId="687C84DC" w14:textId="77777777" w:rsidR="00F15E3C" w:rsidRPr="00FF75E1" w:rsidRDefault="00F15E3C" w:rsidP="00F15E3C">
      <w:pPr>
        <w:numPr>
          <w:ilvl w:val="0"/>
          <w:numId w:val="16"/>
        </w:numPr>
        <w:rPr>
          <w:rFonts w:ascii="Arial" w:hAnsi="Arial" w:cs="Arial"/>
          <w:color w:val="auto"/>
        </w:rPr>
      </w:pPr>
      <w:r w:rsidRPr="00FF75E1">
        <w:rPr>
          <w:rFonts w:ascii="Arial" w:hAnsi="Arial" w:cs="Arial"/>
          <w:color w:val="auto"/>
        </w:rPr>
        <w:t>Black &amp; White</w:t>
      </w:r>
    </w:p>
    <w:p w14:paraId="0C01D473" w14:textId="77777777" w:rsidR="00F15E3C" w:rsidRPr="00FF75E1" w:rsidRDefault="00F15E3C" w:rsidP="00F15E3C">
      <w:pPr>
        <w:rPr>
          <w:rFonts w:ascii="Arial" w:hAnsi="Arial" w:cs="Arial"/>
          <w:color w:val="auto"/>
        </w:rPr>
      </w:pPr>
    </w:p>
    <w:p w14:paraId="3D40022A" w14:textId="21B59DEF" w:rsidR="00F15E3C" w:rsidRPr="00FF75E1" w:rsidRDefault="00F15E3C" w:rsidP="00F15E3C">
      <w:pPr>
        <w:rPr>
          <w:rFonts w:ascii="Arial" w:hAnsi="Arial" w:cs="Arial"/>
          <w:color w:val="auto"/>
        </w:rPr>
      </w:pPr>
      <w:r w:rsidRPr="00FF75E1">
        <w:rPr>
          <w:rFonts w:ascii="Arial" w:hAnsi="Arial" w:cs="Arial"/>
          <w:color w:val="auto"/>
        </w:rPr>
        <w:lastRenderedPageBreak/>
        <w:t>2</w:t>
      </w:r>
      <w:r w:rsidR="00C22C2F" w:rsidRPr="00FF75E1">
        <w:rPr>
          <w:rFonts w:ascii="Arial" w:hAnsi="Arial" w:cs="Arial"/>
          <w:color w:val="auto"/>
        </w:rPr>
        <w:t>1</w:t>
      </w:r>
      <w:r w:rsidRPr="00FF75E1">
        <w:rPr>
          <w:rFonts w:ascii="Arial" w:hAnsi="Arial" w:cs="Arial"/>
          <w:color w:val="auto"/>
        </w:rPr>
        <w:t>.</w:t>
      </w:r>
      <w:r w:rsidRPr="00FF75E1">
        <w:rPr>
          <w:rFonts w:ascii="Arial" w:hAnsi="Arial" w:cs="Arial"/>
          <w:color w:val="auto"/>
        </w:rPr>
        <w:tab/>
      </w:r>
      <w:r w:rsidR="00C22C2F" w:rsidRPr="00FF75E1">
        <w:rPr>
          <w:rFonts w:ascii="Arial" w:hAnsi="Arial" w:cs="Arial"/>
          <w:b/>
          <w:bCs/>
          <w:color w:val="auto"/>
          <w:u w:val="single"/>
        </w:rPr>
        <w:t xml:space="preserve">GFWC </w:t>
      </w:r>
      <w:r w:rsidRPr="00FF75E1">
        <w:rPr>
          <w:rFonts w:ascii="Arial" w:hAnsi="Arial" w:cs="Arial"/>
          <w:b/>
          <w:bCs/>
          <w:color w:val="auto"/>
          <w:u w:val="single"/>
        </w:rPr>
        <w:t>LIVING</w:t>
      </w:r>
      <w:r w:rsidRPr="00FF75E1">
        <w:rPr>
          <w:rFonts w:ascii="Arial" w:hAnsi="Arial" w:cs="Arial"/>
          <w:b/>
          <w:color w:val="auto"/>
          <w:u w:val="single"/>
        </w:rPr>
        <w:t xml:space="preserve"> THE VOLUNTEER SPIRIT</w:t>
      </w:r>
      <w:r w:rsidR="00C22C2F" w:rsidRPr="00FF75E1">
        <w:rPr>
          <w:rFonts w:ascii="Arial" w:hAnsi="Arial" w:cs="Arial"/>
          <w:b/>
          <w:color w:val="auto"/>
          <w:u w:val="single"/>
        </w:rPr>
        <w:t xml:space="preserve"> CONTEST</w:t>
      </w:r>
      <w:r w:rsidRPr="00FF75E1">
        <w:rPr>
          <w:rFonts w:ascii="Arial" w:hAnsi="Arial" w:cs="Arial"/>
          <w:b/>
          <w:color w:val="auto"/>
        </w:rPr>
        <w:t xml:space="preserve"> </w:t>
      </w:r>
      <w:r w:rsidRPr="00FF75E1">
        <w:rPr>
          <w:rFonts w:ascii="Arial" w:hAnsi="Arial" w:cs="Arial"/>
          <w:color w:val="auto"/>
        </w:rPr>
        <w:t xml:space="preserve">  These photographs capture the special moments in the lives of GFWC </w:t>
      </w:r>
      <w:r w:rsidR="00C22C2F" w:rsidRPr="00FF75E1">
        <w:rPr>
          <w:rFonts w:ascii="Arial" w:hAnsi="Arial" w:cs="Arial"/>
          <w:color w:val="auto"/>
        </w:rPr>
        <w:t xml:space="preserve">clubwomen </w:t>
      </w:r>
      <w:r w:rsidRPr="00FF75E1">
        <w:rPr>
          <w:rFonts w:ascii="Arial" w:hAnsi="Arial" w:cs="Arial"/>
          <w:color w:val="auto"/>
        </w:rPr>
        <w:t>as they</w:t>
      </w:r>
      <w:r w:rsidR="00C22C2F" w:rsidRPr="00FF75E1">
        <w:rPr>
          <w:rFonts w:ascii="Arial" w:hAnsi="Arial" w:cs="Arial"/>
          <w:color w:val="auto"/>
        </w:rPr>
        <w:t xml:space="preserve"> actively meet, plan, advocate, volunteer, or celebrate in groups or one-on-one.</w:t>
      </w:r>
      <w:r w:rsidRPr="00FF75E1">
        <w:rPr>
          <w:rFonts w:ascii="Arial" w:hAnsi="Arial" w:cs="Arial"/>
          <w:color w:val="auto"/>
        </w:rPr>
        <w:t xml:space="preserve">.  </w:t>
      </w:r>
    </w:p>
    <w:p w14:paraId="5B9FDC8C" w14:textId="77777777" w:rsidR="00F15E3C" w:rsidRPr="00FF75E1" w:rsidRDefault="00F15E3C" w:rsidP="00F15E3C">
      <w:pPr>
        <w:rPr>
          <w:rFonts w:ascii="Arial" w:hAnsi="Arial" w:cs="Arial"/>
          <w:color w:val="auto"/>
        </w:rPr>
      </w:pPr>
      <w:r w:rsidRPr="00FF75E1">
        <w:rPr>
          <w:rFonts w:ascii="Arial" w:hAnsi="Arial" w:cs="Arial"/>
          <w:color w:val="auto"/>
        </w:rPr>
        <w:tab/>
      </w:r>
      <w:r w:rsidRPr="00FF75E1">
        <w:rPr>
          <w:rFonts w:ascii="Arial" w:hAnsi="Arial" w:cs="Arial"/>
          <w:color w:val="auto"/>
        </w:rPr>
        <w:tab/>
        <w:t>A.  Color</w:t>
      </w:r>
    </w:p>
    <w:p w14:paraId="1EDCD827" w14:textId="77777777" w:rsidR="00F15E3C" w:rsidRPr="00FF75E1" w:rsidRDefault="00F15E3C" w:rsidP="00F15E3C">
      <w:pPr>
        <w:rPr>
          <w:rFonts w:ascii="Arial" w:hAnsi="Arial" w:cs="Arial"/>
          <w:color w:val="auto"/>
        </w:rPr>
      </w:pPr>
      <w:r w:rsidRPr="00FF75E1">
        <w:rPr>
          <w:rFonts w:ascii="Arial" w:hAnsi="Arial" w:cs="Arial"/>
          <w:color w:val="auto"/>
        </w:rPr>
        <w:tab/>
      </w:r>
      <w:r w:rsidRPr="00FF75E1">
        <w:rPr>
          <w:rFonts w:ascii="Arial" w:hAnsi="Arial" w:cs="Arial"/>
          <w:color w:val="auto"/>
        </w:rPr>
        <w:tab/>
        <w:t>B.  Black &amp; White</w:t>
      </w:r>
    </w:p>
    <w:p w14:paraId="195D1C39" w14:textId="77777777" w:rsidR="00F15E3C" w:rsidRPr="00FF75E1" w:rsidRDefault="00F15E3C" w:rsidP="00F15E3C">
      <w:pPr>
        <w:pStyle w:val="Default"/>
        <w:rPr>
          <w:rFonts w:ascii="Arial" w:hAnsi="Arial" w:cs="Arial"/>
          <w:b/>
          <w:bCs/>
          <w:color w:val="221F1F"/>
        </w:rPr>
      </w:pPr>
    </w:p>
    <w:p w14:paraId="0D45539F" w14:textId="77777777" w:rsidR="00C22C2F" w:rsidRPr="00FF75E1" w:rsidRDefault="00C22C2F" w:rsidP="00F15E3C">
      <w:pPr>
        <w:pStyle w:val="Default"/>
        <w:rPr>
          <w:rFonts w:ascii="Arial" w:hAnsi="Arial" w:cs="Arial"/>
          <w:b/>
          <w:bCs/>
          <w:color w:val="221F1F"/>
        </w:rPr>
      </w:pPr>
    </w:p>
    <w:p w14:paraId="7D21F933" w14:textId="77777777" w:rsidR="00C22C2F" w:rsidRPr="00FF75E1" w:rsidRDefault="00F15E3C" w:rsidP="00C22C2F">
      <w:pPr>
        <w:pStyle w:val="Default"/>
        <w:jc w:val="center"/>
        <w:rPr>
          <w:rFonts w:ascii="Arial" w:hAnsi="Arial" w:cs="Arial"/>
        </w:rPr>
      </w:pPr>
      <w:r w:rsidRPr="00FF75E1">
        <w:rPr>
          <w:rFonts w:ascii="Arial" w:hAnsi="Arial" w:cs="Arial"/>
          <w:b/>
          <w:bCs/>
          <w:color w:val="221F1F"/>
        </w:rPr>
        <w:t>RULES FOR PHOTOGRAPHY CONTESTS</w:t>
      </w:r>
    </w:p>
    <w:p w14:paraId="26DFE690" w14:textId="114EB7DE" w:rsidR="00F15E3C" w:rsidRPr="00FF75E1" w:rsidRDefault="00C22C2F" w:rsidP="00C22C2F">
      <w:pPr>
        <w:pStyle w:val="Default"/>
        <w:rPr>
          <w:rFonts w:ascii="Arial" w:hAnsi="Arial" w:cs="Arial"/>
        </w:rPr>
      </w:pPr>
      <w:r w:rsidRPr="00FF75E1">
        <w:rPr>
          <w:rFonts w:ascii="Arial" w:hAnsi="Arial" w:cs="Arial"/>
          <w:color w:val="221F1F"/>
        </w:rPr>
        <w:t>1</w:t>
      </w:r>
      <w:r w:rsidR="001869FC" w:rsidRPr="00FF75E1">
        <w:rPr>
          <w:rFonts w:ascii="Arial" w:hAnsi="Arial" w:cs="Arial"/>
          <w:color w:val="221F1F"/>
        </w:rPr>
        <w:t>. Photographs</w:t>
      </w:r>
      <w:r w:rsidR="00F15E3C" w:rsidRPr="00FF75E1">
        <w:rPr>
          <w:rFonts w:ascii="Arial" w:hAnsi="Arial" w:cs="Arial"/>
          <w:color w:val="221F1F"/>
        </w:rPr>
        <w:t xml:space="preserve"> must be the original work of the member submitting the photograph. </w:t>
      </w:r>
    </w:p>
    <w:p w14:paraId="769CF854" w14:textId="231C9A72" w:rsidR="00F15E3C" w:rsidRPr="00FF75E1" w:rsidRDefault="00C22C2F" w:rsidP="00F15E3C">
      <w:pPr>
        <w:pStyle w:val="Default"/>
        <w:spacing w:after="21"/>
        <w:rPr>
          <w:rFonts w:ascii="Arial" w:hAnsi="Arial" w:cs="Arial"/>
        </w:rPr>
      </w:pPr>
      <w:r w:rsidRPr="00FF75E1">
        <w:rPr>
          <w:rFonts w:ascii="Arial" w:hAnsi="Arial" w:cs="Arial"/>
          <w:color w:val="221F1F"/>
        </w:rPr>
        <w:t>2</w:t>
      </w:r>
      <w:r w:rsidR="001869FC" w:rsidRPr="00FF75E1">
        <w:rPr>
          <w:rFonts w:ascii="Arial" w:hAnsi="Arial" w:cs="Arial"/>
          <w:color w:val="221F1F"/>
        </w:rPr>
        <w:t>. All</w:t>
      </w:r>
      <w:r w:rsidR="00F15E3C" w:rsidRPr="00FF75E1">
        <w:rPr>
          <w:rFonts w:ascii="Arial" w:hAnsi="Arial" w:cs="Arial"/>
          <w:color w:val="221F1F"/>
        </w:rPr>
        <w:t xml:space="preserve"> contest photographers must be dues paying members of an active GFWC club. </w:t>
      </w:r>
    </w:p>
    <w:p w14:paraId="57AF2425" w14:textId="56F05E14" w:rsidR="00C22C2F" w:rsidRPr="00FF75E1" w:rsidRDefault="00C22C2F" w:rsidP="00F15E3C">
      <w:pPr>
        <w:pStyle w:val="Default"/>
        <w:rPr>
          <w:rFonts w:ascii="Arial" w:hAnsi="Arial" w:cs="Arial"/>
          <w:color w:val="221F1F"/>
        </w:rPr>
      </w:pPr>
      <w:r w:rsidRPr="00FF75E1">
        <w:rPr>
          <w:rFonts w:ascii="Arial" w:hAnsi="Arial" w:cs="Arial"/>
          <w:color w:val="221F1F"/>
        </w:rPr>
        <w:t>3</w:t>
      </w:r>
      <w:r w:rsidR="001869FC" w:rsidRPr="00FF75E1">
        <w:rPr>
          <w:rFonts w:ascii="Arial" w:hAnsi="Arial" w:cs="Arial"/>
          <w:color w:val="221F1F"/>
        </w:rPr>
        <w:t>. Photographs</w:t>
      </w:r>
      <w:r w:rsidR="00F15E3C" w:rsidRPr="00FF75E1">
        <w:rPr>
          <w:rFonts w:ascii="Arial" w:hAnsi="Arial" w:cs="Arial"/>
          <w:color w:val="221F1F"/>
        </w:rPr>
        <w:t xml:space="preserve"> for the first year of the Administration must be taken between </w:t>
      </w:r>
    </w:p>
    <w:p w14:paraId="49513A25" w14:textId="7F133F63" w:rsidR="00F15E3C" w:rsidRPr="00FF75E1" w:rsidRDefault="00C22C2F" w:rsidP="00F15E3C">
      <w:pPr>
        <w:pStyle w:val="Default"/>
        <w:rPr>
          <w:rFonts w:ascii="Arial" w:hAnsi="Arial" w:cs="Arial"/>
        </w:rPr>
      </w:pPr>
      <w:r w:rsidRPr="00FF75E1">
        <w:rPr>
          <w:rFonts w:ascii="Arial" w:hAnsi="Arial" w:cs="Arial"/>
          <w:color w:val="221F1F"/>
        </w:rPr>
        <w:t xml:space="preserve">           </w:t>
      </w:r>
      <w:r w:rsidR="00F15E3C" w:rsidRPr="00FF75E1">
        <w:rPr>
          <w:rFonts w:ascii="Arial" w:hAnsi="Arial" w:cs="Arial"/>
          <w:color w:val="221F1F"/>
        </w:rPr>
        <w:t>January 1, 202</w:t>
      </w:r>
      <w:r w:rsidRPr="00FF75E1">
        <w:rPr>
          <w:rFonts w:ascii="Arial" w:hAnsi="Arial" w:cs="Arial"/>
          <w:color w:val="221F1F"/>
        </w:rPr>
        <w:t>6</w:t>
      </w:r>
      <w:r w:rsidR="00F15E3C" w:rsidRPr="00FF75E1">
        <w:rPr>
          <w:rFonts w:ascii="Arial" w:hAnsi="Arial" w:cs="Arial"/>
          <w:color w:val="221F1F"/>
        </w:rPr>
        <w:t xml:space="preserve">, </w:t>
      </w:r>
      <w:r w:rsidRPr="00FF75E1">
        <w:rPr>
          <w:rFonts w:ascii="Arial" w:hAnsi="Arial" w:cs="Arial"/>
          <w:color w:val="221F1F"/>
        </w:rPr>
        <w:t xml:space="preserve">and </w:t>
      </w:r>
      <w:r w:rsidR="00F15E3C" w:rsidRPr="00FF75E1">
        <w:rPr>
          <w:rFonts w:ascii="Arial" w:hAnsi="Arial" w:cs="Arial"/>
          <w:color w:val="221F1F"/>
        </w:rPr>
        <w:t>December 31, 202</w:t>
      </w:r>
      <w:r w:rsidRPr="00FF75E1">
        <w:rPr>
          <w:rFonts w:ascii="Arial" w:hAnsi="Arial" w:cs="Arial"/>
          <w:color w:val="221F1F"/>
        </w:rPr>
        <w:t>6</w:t>
      </w:r>
      <w:r w:rsidR="00F15E3C" w:rsidRPr="00FF75E1">
        <w:rPr>
          <w:rFonts w:ascii="Arial" w:hAnsi="Arial" w:cs="Arial"/>
          <w:color w:val="221F1F"/>
        </w:rPr>
        <w:t xml:space="preserve">. </w:t>
      </w:r>
    </w:p>
    <w:p w14:paraId="4C3085F7" w14:textId="59A691C3" w:rsidR="00F15E3C" w:rsidRPr="00FF75E1" w:rsidRDefault="00C22C2F" w:rsidP="00F15E3C">
      <w:pPr>
        <w:pStyle w:val="Default"/>
        <w:rPr>
          <w:rFonts w:ascii="Arial" w:hAnsi="Arial" w:cs="Arial"/>
        </w:rPr>
      </w:pPr>
      <w:r w:rsidRPr="00FF75E1">
        <w:rPr>
          <w:rFonts w:ascii="Arial" w:hAnsi="Arial" w:cs="Arial"/>
          <w:color w:val="221F1F"/>
        </w:rPr>
        <w:t>4</w:t>
      </w:r>
      <w:r w:rsidR="001869FC" w:rsidRPr="00FF75E1">
        <w:rPr>
          <w:rFonts w:ascii="Arial" w:hAnsi="Arial" w:cs="Arial"/>
          <w:color w:val="221F1F"/>
        </w:rPr>
        <w:t>. Contestants</w:t>
      </w:r>
      <w:r w:rsidR="00F15E3C" w:rsidRPr="00FF75E1">
        <w:rPr>
          <w:rFonts w:ascii="Arial" w:hAnsi="Arial" w:cs="Arial"/>
          <w:color w:val="221F1F"/>
        </w:rPr>
        <w:t xml:space="preserve"> must be considered an amateur photographer. </w:t>
      </w:r>
    </w:p>
    <w:p w14:paraId="7C903D7A" w14:textId="77777777" w:rsidR="00F15E3C" w:rsidRPr="00FF75E1" w:rsidRDefault="00F15E3C" w:rsidP="00F15E3C">
      <w:pPr>
        <w:autoSpaceDE w:val="0"/>
        <w:autoSpaceDN w:val="0"/>
        <w:adjustRightInd w:val="0"/>
        <w:rPr>
          <w:rFonts w:ascii="Arial" w:hAnsi="Arial" w:cs="Arial"/>
        </w:rPr>
      </w:pPr>
    </w:p>
    <w:p w14:paraId="44936EFA" w14:textId="77777777" w:rsidR="00F15E3C" w:rsidRPr="00FF75E1" w:rsidRDefault="00F15E3C" w:rsidP="00F15E3C">
      <w:pPr>
        <w:autoSpaceDE w:val="0"/>
        <w:autoSpaceDN w:val="0"/>
        <w:adjustRightInd w:val="0"/>
        <w:rPr>
          <w:rFonts w:ascii="Arial" w:hAnsi="Arial" w:cs="Arial"/>
        </w:rPr>
      </w:pPr>
      <w:r w:rsidRPr="00FF75E1">
        <w:rPr>
          <w:rFonts w:ascii="Arial" w:hAnsi="Arial" w:cs="Arial"/>
          <w:b/>
          <w:bCs/>
          <w:color w:val="221F1F"/>
        </w:rPr>
        <w:t xml:space="preserve">ARTWORK GUIDELINES FOR PHOTOGRAPHY CONTESTS </w:t>
      </w:r>
    </w:p>
    <w:p w14:paraId="671537D2" w14:textId="77777777" w:rsidR="00F15E3C" w:rsidRPr="00FF75E1" w:rsidRDefault="00F15E3C" w:rsidP="00F15E3C">
      <w:pPr>
        <w:autoSpaceDE w:val="0"/>
        <w:autoSpaceDN w:val="0"/>
        <w:adjustRightInd w:val="0"/>
        <w:rPr>
          <w:rFonts w:ascii="Arial" w:hAnsi="Arial" w:cs="Arial"/>
        </w:rPr>
      </w:pPr>
      <w:r w:rsidRPr="00FF75E1">
        <w:rPr>
          <w:rFonts w:ascii="Arial" w:hAnsi="Arial" w:cs="Arial"/>
          <w:color w:val="221F1F"/>
        </w:rPr>
        <w:t xml:space="preserve">Judges will look at the overall creativity of subject and quality of the photograph. Photos may be taken using film or with digital cameras and may be color or black/white. </w:t>
      </w:r>
    </w:p>
    <w:p w14:paraId="340B6CAD" w14:textId="77777777" w:rsidR="00F15E3C" w:rsidRPr="00FF75E1" w:rsidRDefault="00F15E3C" w:rsidP="00F15E3C">
      <w:pPr>
        <w:autoSpaceDE w:val="0"/>
        <w:autoSpaceDN w:val="0"/>
        <w:adjustRightInd w:val="0"/>
        <w:rPr>
          <w:rFonts w:ascii="Arial" w:hAnsi="Arial" w:cs="Arial"/>
          <w:b/>
          <w:bCs/>
          <w:color w:val="221F1F"/>
        </w:rPr>
      </w:pPr>
    </w:p>
    <w:p w14:paraId="4FFC9CAA" w14:textId="77777777" w:rsidR="00DF4D2B" w:rsidRPr="00FF75E1" w:rsidRDefault="00DF4D2B" w:rsidP="00F15E3C">
      <w:pPr>
        <w:autoSpaceDE w:val="0"/>
        <w:autoSpaceDN w:val="0"/>
        <w:adjustRightInd w:val="0"/>
        <w:rPr>
          <w:rFonts w:ascii="Arial" w:hAnsi="Arial" w:cs="Arial"/>
          <w:b/>
          <w:bCs/>
          <w:color w:val="221F1F"/>
        </w:rPr>
      </w:pPr>
    </w:p>
    <w:p w14:paraId="4AA6FF22" w14:textId="77777777" w:rsidR="004658D8" w:rsidRPr="00FF75E1" w:rsidRDefault="004658D8" w:rsidP="00F15E3C">
      <w:pPr>
        <w:autoSpaceDE w:val="0"/>
        <w:autoSpaceDN w:val="0"/>
        <w:adjustRightInd w:val="0"/>
        <w:rPr>
          <w:rFonts w:ascii="Arial" w:hAnsi="Arial" w:cs="Arial"/>
          <w:b/>
          <w:bCs/>
          <w:color w:val="221F1F"/>
        </w:rPr>
      </w:pPr>
    </w:p>
    <w:p w14:paraId="3554E637" w14:textId="12E0D43D" w:rsidR="00F15E3C" w:rsidRPr="00FF75E1" w:rsidRDefault="00F15E3C" w:rsidP="00F15E3C">
      <w:pPr>
        <w:autoSpaceDE w:val="0"/>
        <w:autoSpaceDN w:val="0"/>
        <w:adjustRightInd w:val="0"/>
        <w:rPr>
          <w:rFonts w:ascii="Arial" w:hAnsi="Arial" w:cs="Arial"/>
        </w:rPr>
      </w:pPr>
      <w:r w:rsidRPr="00FF75E1">
        <w:rPr>
          <w:rFonts w:ascii="Arial" w:hAnsi="Arial" w:cs="Arial"/>
          <w:b/>
          <w:bCs/>
          <w:color w:val="221F1F"/>
        </w:rPr>
        <w:t xml:space="preserve">PHOTOGRAPHS FOR STATE JUDGING </w:t>
      </w:r>
    </w:p>
    <w:p w14:paraId="15109CC2" w14:textId="77777777" w:rsidR="00F15E3C" w:rsidRPr="00FF75E1" w:rsidRDefault="00F15E3C" w:rsidP="00F15E3C">
      <w:pPr>
        <w:autoSpaceDE w:val="0"/>
        <w:autoSpaceDN w:val="0"/>
        <w:adjustRightInd w:val="0"/>
        <w:rPr>
          <w:rFonts w:ascii="Arial" w:hAnsi="Arial" w:cs="Arial"/>
        </w:rPr>
      </w:pPr>
      <w:r w:rsidRPr="00FF75E1">
        <w:rPr>
          <w:rFonts w:ascii="Arial" w:hAnsi="Arial" w:cs="Arial"/>
          <w:b/>
          <w:bCs/>
          <w:color w:val="221F1F"/>
        </w:rPr>
        <w:t xml:space="preserve">Printed Photography Submissions: </w:t>
      </w:r>
    </w:p>
    <w:p w14:paraId="395A6A9C" w14:textId="77777777" w:rsidR="00F15E3C" w:rsidRPr="00FF75E1" w:rsidRDefault="00F15E3C" w:rsidP="00F15E3C">
      <w:pPr>
        <w:pStyle w:val="ListParagraph"/>
        <w:numPr>
          <w:ilvl w:val="0"/>
          <w:numId w:val="30"/>
        </w:numPr>
        <w:autoSpaceDE w:val="0"/>
        <w:autoSpaceDN w:val="0"/>
        <w:adjustRightInd w:val="0"/>
        <w:spacing w:after="27"/>
        <w:rPr>
          <w:rFonts w:ascii="Arial" w:hAnsi="Arial" w:cs="Arial"/>
        </w:rPr>
      </w:pPr>
      <w:r w:rsidRPr="00FF75E1">
        <w:rPr>
          <w:rFonts w:ascii="Arial" w:hAnsi="Arial" w:cs="Arial"/>
          <w:color w:val="221F1F"/>
        </w:rPr>
        <w:t xml:space="preserve">Photographs may be vertical/portrait or horizontal/landscape. </w:t>
      </w:r>
    </w:p>
    <w:p w14:paraId="5CB8BBFC" w14:textId="77777777" w:rsidR="00F15E3C" w:rsidRPr="00FF75E1" w:rsidRDefault="00F15E3C" w:rsidP="00F15E3C">
      <w:pPr>
        <w:pStyle w:val="ListParagraph"/>
        <w:numPr>
          <w:ilvl w:val="0"/>
          <w:numId w:val="30"/>
        </w:numPr>
        <w:autoSpaceDE w:val="0"/>
        <w:autoSpaceDN w:val="0"/>
        <w:adjustRightInd w:val="0"/>
        <w:spacing w:after="27"/>
        <w:rPr>
          <w:rFonts w:ascii="Arial" w:hAnsi="Arial" w:cs="Arial"/>
        </w:rPr>
      </w:pPr>
      <w:r w:rsidRPr="00FF75E1">
        <w:rPr>
          <w:rFonts w:ascii="Arial" w:hAnsi="Arial" w:cs="Arial"/>
          <w:color w:val="221F1F"/>
        </w:rPr>
        <w:t xml:space="preserve">Photographs must be the original work of the member submitting the photograph. </w:t>
      </w:r>
    </w:p>
    <w:p w14:paraId="3610A02B" w14:textId="77777777" w:rsidR="00F15E3C" w:rsidRPr="00FF75E1" w:rsidRDefault="00F15E3C" w:rsidP="00F15E3C">
      <w:pPr>
        <w:pStyle w:val="ListParagraph"/>
        <w:numPr>
          <w:ilvl w:val="0"/>
          <w:numId w:val="30"/>
        </w:numPr>
        <w:autoSpaceDE w:val="0"/>
        <w:autoSpaceDN w:val="0"/>
        <w:adjustRightInd w:val="0"/>
        <w:spacing w:after="27"/>
        <w:rPr>
          <w:rFonts w:ascii="Arial" w:hAnsi="Arial" w:cs="Arial"/>
        </w:rPr>
      </w:pPr>
      <w:r w:rsidRPr="00FF75E1">
        <w:rPr>
          <w:rFonts w:ascii="Arial" w:hAnsi="Arial" w:cs="Arial"/>
          <w:color w:val="221F1F"/>
        </w:rPr>
        <w:t xml:space="preserve">Each photograph must be an 8 X 10-inch print. </w:t>
      </w:r>
    </w:p>
    <w:p w14:paraId="36DD617F" w14:textId="77777777" w:rsidR="00F15E3C" w:rsidRPr="00FF75E1" w:rsidRDefault="00F15E3C" w:rsidP="00F15E3C">
      <w:pPr>
        <w:pStyle w:val="ListParagraph"/>
        <w:numPr>
          <w:ilvl w:val="0"/>
          <w:numId w:val="30"/>
        </w:numPr>
        <w:autoSpaceDE w:val="0"/>
        <w:autoSpaceDN w:val="0"/>
        <w:adjustRightInd w:val="0"/>
        <w:spacing w:after="27"/>
        <w:rPr>
          <w:rFonts w:ascii="Arial" w:hAnsi="Arial" w:cs="Arial"/>
        </w:rPr>
      </w:pPr>
      <w:r w:rsidRPr="00FF75E1">
        <w:rPr>
          <w:rFonts w:ascii="Arial" w:hAnsi="Arial" w:cs="Arial"/>
          <w:color w:val="221F1F"/>
        </w:rPr>
        <w:t xml:space="preserve">All photographs must be mounted on a rigid 8 X 10-inch board and overall thickness may not exceed 3/8 inch. No </w:t>
      </w:r>
      <w:proofErr w:type="gramStart"/>
      <w:r w:rsidRPr="00FF75E1">
        <w:rPr>
          <w:rFonts w:ascii="Arial" w:hAnsi="Arial" w:cs="Arial"/>
          <w:color w:val="221F1F"/>
        </w:rPr>
        <w:t>mattes</w:t>
      </w:r>
      <w:proofErr w:type="gramEnd"/>
      <w:r w:rsidRPr="00FF75E1">
        <w:rPr>
          <w:rFonts w:ascii="Arial" w:hAnsi="Arial" w:cs="Arial"/>
          <w:color w:val="221F1F"/>
        </w:rPr>
        <w:t xml:space="preserve">, frames, or hangers are to be included. </w:t>
      </w:r>
    </w:p>
    <w:p w14:paraId="65F210BD" w14:textId="77777777" w:rsidR="00F15E3C" w:rsidRPr="00FF75E1" w:rsidRDefault="00F15E3C" w:rsidP="00F15E3C">
      <w:pPr>
        <w:pStyle w:val="ListParagraph"/>
        <w:numPr>
          <w:ilvl w:val="0"/>
          <w:numId w:val="30"/>
        </w:numPr>
        <w:autoSpaceDE w:val="0"/>
        <w:autoSpaceDN w:val="0"/>
        <w:adjustRightInd w:val="0"/>
        <w:spacing w:after="27"/>
        <w:rPr>
          <w:rFonts w:ascii="Arial" w:hAnsi="Arial" w:cs="Arial"/>
        </w:rPr>
      </w:pPr>
      <w:r w:rsidRPr="00FF75E1">
        <w:rPr>
          <w:rFonts w:ascii="Arial" w:hAnsi="Arial" w:cs="Arial"/>
          <w:color w:val="221F1F"/>
        </w:rPr>
        <w:t xml:space="preserve">Photographs may be taken using film or with digital cameras and may be color or black and white. </w:t>
      </w:r>
    </w:p>
    <w:p w14:paraId="12790711" w14:textId="77777777" w:rsidR="00F15E3C" w:rsidRPr="00FF75E1" w:rsidRDefault="00F15E3C" w:rsidP="00F15E3C">
      <w:pPr>
        <w:pStyle w:val="ListParagraph"/>
        <w:numPr>
          <w:ilvl w:val="0"/>
          <w:numId w:val="30"/>
        </w:numPr>
        <w:autoSpaceDE w:val="0"/>
        <w:autoSpaceDN w:val="0"/>
        <w:adjustRightInd w:val="0"/>
        <w:spacing w:after="27"/>
        <w:rPr>
          <w:rFonts w:ascii="Arial" w:hAnsi="Arial" w:cs="Arial"/>
        </w:rPr>
      </w:pPr>
      <w:r w:rsidRPr="00FF75E1">
        <w:rPr>
          <w:rFonts w:ascii="Arial" w:hAnsi="Arial" w:cs="Arial"/>
          <w:color w:val="221F1F"/>
        </w:rPr>
        <w:t xml:space="preserve">Printed photographs will not be returned. </w:t>
      </w:r>
    </w:p>
    <w:p w14:paraId="4810D9F0" w14:textId="77777777" w:rsidR="00F15E3C" w:rsidRPr="00FF75E1" w:rsidRDefault="00F15E3C" w:rsidP="00F15E3C">
      <w:pPr>
        <w:pStyle w:val="ListParagraph"/>
        <w:numPr>
          <w:ilvl w:val="0"/>
          <w:numId w:val="30"/>
        </w:numPr>
        <w:autoSpaceDE w:val="0"/>
        <w:autoSpaceDN w:val="0"/>
        <w:adjustRightInd w:val="0"/>
        <w:rPr>
          <w:rFonts w:ascii="Arial" w:hAnsi="Arial" w:cs="Arial"/>
        </w:rPr>
      </w:pPr>
      <w:r w:rsidRPr="00FF75E1">
        <w:rPr>
          <w:rFonts w:ascii="Arial" w:hAnsi="Arial" w:cs="Arial"/>
          <w:color w:val="221F1F"/>
        </w:rPr>
        <w:t xml:space="preserve">Each photograph must have a label affixed to its back with the following information: </w:t>
      </w:r>
    </w:p>
    <w:p w14:paraId="49859FF5" w14:textId="77777777" w:rsidR="00F15E3C" w:rsidRPr="00FF75E1" w:rsidRDefault="00F15E3C" w:rsidP="00F15E3C">
      <w:pPr>
        <w:autoSpaceDE w:val="0"/>
        <w:autoSpaceDN w:val="0"/>
        <w:adjustRightInd w:val="0"/>
        <w:ind w:left="720"/>
        <w:rPr>
          <w:rFonts w:ascii="Arial" w:hAnsi="Arial" w:cs="Arial"/>
        </w:rPr>
      </w:pPr>
      <w:r w:rsidRPr="00FF75E1">
        <w:rPr>
          <w:rFonts w:ascii="Arial" w:hAnsi="Arial" w:cs="Arial"/>
          <w:color w:val="221F1F"/>
        </w:rPr>
        <w:t xml:space="preserve">ø Contest name: </w:t>
      </w:r>
      <w:r w:rsidRPr="00FF75E1">
        <w:rPr>
          <w:rFonts w:ascii="Arial" w:hAnsi="Arial" w:cs="Arial"/>
          <w:i/>
          <w:iCs/>
          <w:color w:val="221F1F"/>
        </w:rPr>
        <w:t xml:space="preserve">World in Pictures </w:t>
      </w:r>
      <w:r w:rsidRPr="00FF75E1">
        <w:rPr>
          <w:rFonts w:ascii="Arial" w:hAnsi="Arial" w:cs="Arial"/>
          <w:color w:val="221F1F"/>
        </w:rPr>
        <w:t xml:space="preserve">with category or GFWC Living the Volunteer Spirit </w:t>
      </w:r>
    </w:p>
    <w:p w14:paraId="265656B1" w14:textId="77777777" w:rsidR="00F15E3C" w:rsidRPr="00FF75E1" w:rsidRDefault="00F15E3C" w:rsidP="00F15E3C">
      <w:pPr>
        <w:autoSpaceDE w:val="0"/>
        <w:autoSpaceDN w:val="0"/>
        <w:adjustRightInd w:val="0"/>
        <w:ind w:left="720"/>
        <w:rPr>
          <w:rFonts w:ascii="Arial" w:hAnsi="Arial" w:cs="Arial"/>
        </w:rPr>
      </w:pPr>
      <w:r w:rsidRPr="00FF75E1">
        <w:rPr>
          <w:rFonts w:ascii="Arial" w:hAnsi="Arial" w:cs="Arial"/>
          <w:color w:val="221F1F"/>
        </w:rPr>
        <w:t xml:space="preserve">ø Photographer’s Name, Email Address, Mailing Address, and Phone Number </w:t>
      </w:r>
    </w:p>
    <w:p w14:paraId="5948923A" w14:textId="77777777" w:rsidR="00F15E3C" w:rsidRPr="00FF75E1" w:rsidRDefault="00F15E3C" w:rsidP="00F15E3C">
      <w:pPr>
        <w:autoSpaceDE w:val="0"/>
        <w:autoSpaceDN w:val="0"/>
        <w:adjustRightInd w:val="0"/>
        <w:ind w:left="720"/>
        <w:rPr>
          <w:rFonts w:ascii="Arial" w:hAnsi="Arial" w:cs="Arial"/>
        </w:rPr>
      </w:pPr>
      <w:r w:rsidRPr="00FF75E1">
        <w:rPr>
          <w:rFonts w:ascii="Arial" w:hAnsi="Arial" w:cs="Arial"/>
          <w:color w:val="221F1F"/>
        </w:rPr>
        <w:t xml:space="preserve">ø Name and State of the sponsoring club </w:t>
      </w:r>
    </w:p>
    <w:p w14:paraId="501E9150" w14:textId="77777777" w:rsidR="00F15E3C" w:rsidRPr="00FF75E1" w:rsidRDefault="00F15E3C" w:rsidP="00F15E3C">
      <w:pPr>
        <w:autoSpaceDE w:val="0"/>
        <w:autoSpaceDN w:val="0"/>
        <w:adjustRightInd w:val="0"/>
        <w:ind w:left="720"/>
        <w:rPr>
          <w:rFonts w:ascii="Arial" w:hAnsi="Arial" w:cs="Arial"/>
        </w:rPr>
      </w:pPr>
      <w:r w:rsidRPr="00FF75E1">
        <w:rPr>
          <w:rFonts w:ascii="Arial" w:hAnsi="Arial" w:cs="Arial"/>
          <w:color w:val="221F1F"/>
        </w:rPr>
        <w:t xml:space="preserve">ø Title and a brief caption giving location, date, and other pertinent information about the photograph </w:t>
      </w:r>
    </w:p>
    <w:p w14:paraId="3FB98686" w14:textId="77777777" w:rsidR="00F15E3C" w:rsidRPr="00FF75E1" w:rsidRDefault="00F15E3C" w:rsidP="00F15E3C">
      <w:pPr>
        <w:autoSpaceDE w:val="0"/>
        <w:autoSpaceDN w:val="0"/>
        <w:adjustRightInd w:val="0"/>
        <w:ind w:left="720"/>
        <w:rPr>
          <w:rFonts w:ascii="Arial" w:hAnsi="Arial" w:cs="Arial"/>
          <w:color w:val="221F1F"/>
        </w:rPr>
      </w:pPr>
      <w:r w:rsidRPr="00FF75E1">
        <w:rPr>
          <w:rFonts w:ascii="Arial" w:hAnsi="Arial" w:cs="Arial"/>
          <w:color w:val="221F1F"/>
        </w:rPr>
        <w:t xml:space="preserve">ø Arrow indicating the top of the photograph </w:t>
      </w:r>
    </w:p>
    <w:p w14:paraId="4B6AA210" w14:textId="77777777" w:rsidR="00F15E3C" w:rsidRPr="00FF75E1" w:rsidRDefault="00F15E3C" w:rsidP="00F15E3C">
      <w:pPr>
        <w:autoSpaceDE w:val="0"/>
        <w:autoSpaceDN w:val="0"/>
        <w:adjustRightInd w:val="0"/>
        <w:ind w:left="720"/>
        <w:rPr>
          <w:rFonts w:ascii="Arial" w:hAnsi="Arial" w:cs="Arial"/>
        </w:rPr>
      </w:pPr>
    </w:p>
    <w:p w14:paraId="20314701" w14:textId="5A62708E" w:rsidR="00F15E3C" w:rsidRPr="00FF75E1" w:rsidRDefault="00F15E3C" w:rsidP="00DF4D2B">
      <w:pPr>
        <w:autoSpaceDE w:val="0"/>
        <w:autoSpaceDN w:val="0"/>
        <w:adjustRightInd w:val="0"/>
        <w:jc w:val="center"/>
        <w:rPr>
          <w:rFonts w:ascii="Arial" w:hAnsi="Arial" w:cs="Arial"/>
        </w:rPr>
      </w:pPr>
      <w:r w:rsidRPr="00FF75E1">
        <w:rPr>
          <w:rFonts w:ascii="Arial" w:hAnsi="Arial" w:cs="Arial"/>
          <w:b/>
          <w:bCs/>
          <w:color w:val="221F1F"/>
        </w:rPr>
        <w:t>DEADLINES FOR PHOTOGRAPHY CONTESTS</w:t>
      </w:r>
    </w:p>
    <w:p w14:paraId="1D7DA9F0" w14:textId="49D12C57" w:rsidR="00F15E3C" w:rsidRPr="00FF75E1" w:rsidRDefault="00F15E3C" w:rsidP="00F15E3C">
      <w:pPr>
        <w:autoSpaceDE w:val="0"/>
        <w:autoSpaceDN w:val="0"/>
        <w:adjustRightInd w:val="0"/>
        <w:rPr>
          <w:rFonts w:ascii="Arial" w:hAnsi="Arial" w:cs="Arial"/>
        </w:rPr>
      </w:pPr>
      <w:r w:rsidRPr="00FF75E1">
        <w:rPr>
          <w:rFonts w:ascii="Arial" w:hAnsi="Arial" w:cs="Arial"/>
          <w:b/>
          <w:bCs/>
          <w:color w:val="221F1F"/>
        </w:rPr>
        <w:t xml:space="preserve">State Level: </w:t>
      </w:r>
      <w:r w:rsidRPr="00FF75E1">
        <w:rPr>
          <w:rFonts w:ascii="Arial" w:hAnsi="Arial" w:cs="Arial"/>
          <w:color w:val="221F1F"/>
        </w:rPr>
        <w:t>Clubs must send entries to their respective State Photography Contest Chairman for judging</w:t>
      </w:r>
      <w:r w:rsidR="00DF4D2B" w:rsidRPr="00FF75E1">
        <w:rPr>
          <w:rFonts w:ascii="Arial" w:hAnsi="Arial" w:cs="Arial"/>
          <w:color w:val="221F1F"/>
        </w:rPr>
        <w:t xml:space="preserve">. </w:t>
      </w:r>
      <w:r w:rsidRPr="00FF75E1">
        <w:rPr>
          <w:rFonts w:ascii="Arial" w:hAnsi="Arial" w:cs="Arial"/>
          <w:color w:val="221F1F"/>
        </w:rPr>
        <w:t xml:space="preserve"> State entry deadlines are determined by the respective State Federation. </w:t>
      </w:r>
    </w:p>
    <w:p w14:paraId="78ED14FB" w14:textId="5170B0BA" w:rsidR="00F15E3C" w:rsidRPr="00FF75E1" w:rsidRDefault="00F15E3C" w:rsidP="00F15E3C">
      <w:pPr>
        <w:autoSpaceDE w:val="0"/>
        <w:autoSpaceDN w:val="0"/>
        <w:adjustRightInd w:val="0"/>
        <w:rPr>
          <w:rFonts w:ascii="Arial" w:hAnsi="Arial" w:cs="Arial"/>
          <w:color w:val="221F1F"/>
        </w:rPr>
      </w:pPr>
      <w:r w:rsidRPr="00FF75E1">
        <w:rPr>
          <w:rFonts w:ascii="Arial" w:hAnsi="Arial" w:cs="Arial"/>
          <w:b/>
          <w:bCs/>
          <w:color w:val="221F1F"/>
        </w:rPr>
        <w:t xml:space="preserve">National Level: </w:t>
      </w:r>
      <w:r w:rsidRPr="00FF75E1">
        <w:rPr>
          <w:rFonts w:ascii="Arial" w:hAnsi="Arial" w:cs="Arial"/>
          <w:color w:val="221F1F"/>
        </w:rPr>
        <w:t xml:space="preserve">To be eligible for national judging, submit one winner from each State Federation for each contest and category, along with a cover letter from the respective State Photography Contest Chairman listing the names of the winning submissions and the signed GFWC Creative Arts waiver from each state winner. </w:t>
      </w:r>
      <w:r w:rsidR="00DF4D2B" w:rsidRPr="00FF75E1">
        <w:rPr>
          <w:rFonts w:ascii="Arial" w:hAnsi="Arial" w:cs="Arial"/>
          <w:color w:val="221F1F"/>
        </w:rPr>
        <w:t>Photograph entries must be postmarked by May 15, and sent to: GFWC Photography Contest, 1734 N Street, NW Washington, DC 20036-2990.</w:t>
      </w:r>
    </w:p>
    <w:p w14:paraId="576C6FE7" w14:textId="23364AA4" w:rsidR="00DF4D2B" w:rsidRPr="00FF75E1" w:rsidRDefault="001869FC" w:rsidP="00DF4D2B">
      <w:pPr>
        <w:pStyle w:val="ListParagraph"/>
        <w:numPr>
          <w:ilvl w:val="0"/>
          <w:numId w:val="38"/>
        </w:numPr>
        <w:autoSpaceDE w:val="0"/>
        <w:autoSpaceDN w:val="0"/>
        <w:adjustRightInd w:val="0"/>
        <w:rPr>
          <w:rFonts w:ascii="Arial" w:hAnsi="Arial" w:cs="Arial"/>
        </w:rPr>
      </w:pPr>
      <w:r w:rsidRPr="00FF75E1">
        <w:rPr>
          <w:rFonts w:ascii="Arial" w:hAnsi="Arial" w:cs="Arial"/>
        </w:rPr>
        <w:t>National</w:t>
      </w:r>
      <w:r w:rsidR="00DF4D2B" w:rsidRPr="00FF75E1">
        <w:rPr>
          <w:rFonts w:ascii="Arial" w:hAnsi="Arial" w:cs="Arial"/>
        </w:rPr>
        <w:t xml:space="preserve"> Level submitted photographs will not be returned.</w:t>
      </w:r>
    </w:p>
    <w:p w14:paraId="4A8A7733" w14:textId="755B7CF3" w:rsidR="00DF4D2B" w:rsidRPr="00FF75E1" w:rsidRDefault="00DF4D2B" w:rsidP="00DF4D2B">
      <w:pPr>
        <w:pStyle w:val="ListParagraph"/>
        <w:numPr>
          <w:ilvl w:val="0"/>
          <w:numId w:val="38"/>
        </w:numPr>
        <w:autoSpaceDE w:val="0"/>
        <w:autoSpaceDN w:val="0"/>
        <w:adjustRightInd w:val="0"/>
        <w:rPr>
          <w:rFonts w:ascii="Arial" w:hAnsi="Arial" w:cs="Arial"/>
        </w:rPr>
      </w:pPr>
      <w:r w:rsidRPr="00FF75E1">
        <w:rPr>
          <w:rFonts w:ascii="Arial" w:hAnsi="Arial" w:cs="Arial"/>
        </w:rPr>
        <w:lastRenderedPageBreak/>
        <w:t>The following awards will be presented at the GFWC Annual Convention for the top three national entries in each contest and category:</w:t>
      </w:r>
    </w:p>
    <w:p w14:paraId="3098CB5B" w14:textId="6E69B1FF" w:rsidR="00DF4D2B" w:rsidRPr="00FF75E1" w:rsidRDefault="00DF4D2B" w:rsidP="00DF4D2B">
      <w:pPr>
        <w:pStyle w:val="ListParagraph"/>
        <w:autoSpaceDE w:val="0"/>
        <w:autoSpaceDN w:val="0"/>
        <w:adjustRightInd w:val="0"/>
        <w:ind w:left="2160"/>
        <w:rPr>
          <w:rFonts w:ascii="Arial" w:hAnsi="Arial" w:cs="Arial"/>
        </w:rPr>
      </w:pPr>
      <w:r w:rsidRPr="00FF75E1">
        <w:rPr>
          <w:rFonts w:ascii="Arial" w:hAnsi="Arial" w:cs="Arial"/>
        </w:rPr>
        <w:t>First Place</w:t>
      </w:r>
      <w:r w:rsidR="00754C34" w:rsidRPr="00FF75E1">
        <w:rPr>
          <w:rFonts w:ascii="Arial" w:hAnsi="Arial" w:cs="Arial"/>
        </w:rPr>
        <w:tab/>
      </w:r>
      <w:r w:rsidR="00754C34" w:rsidRPr="00FF75E1">
        <w:rPr>
          <w:rFonts w:ascii="Arial" w:hAnsi="Arial" w:cs="Arial"/>
        </w:rPr>
        <w:tab/>
        <w:t>$100</w:t>
      </w:r>
    </w:p>
    <w:p w14:paraId="282433D0" w14:textId="43AECE35" w:rsidR="00754C34" w:rsidRPr="00FF75E1" w:rsidRDefault="00754C34" w:rsidP="00DF4D2B">
      <w:pPr>
        <w:pStyle w:val="ListParagraph"/>
        <w:autoSpaceDE w:val="0"/>
        <w:autoSpaceDN w:val="0"/>
        <w:adjustRightInd w:val="0"/>
        <w:ind w:left="2160"/>
        <w:rPr>
          <w:rFonts w:ascii="Arial" w:hAnsi="Arial" w:cs="Arial"/>
        </w:rPr>
      </w:pPr>
      <w:r w:rsidRPr="00FF75E1">
        <w:rPr>
          <w:rFonts w:ascii="Arial" w:hAnsi="Arial" w:cs="Arial"/>
        </w:rPr>
        <w:t xml:space="preserve">Second Place </w:t>
      </w:r>
      <w:r w:rsidRPr="00FF75E1">
        <w:rPr>
          <w:rFonts w:ascii="Arial" w:hAnsi="Arial" w:cs="Arial"/>
        </w:rPr>
        <w:tab/>
        <w:t>$75</w:t>
      </w:r>
    </w:p>
    <w:p w14:paraId="5AADA6D6" w14:textId="78B1E4F2" w:rsidR="00754C34" w:rsidRPr="00FF75E1" w:rsidRDefault="00754C34" w:rsidP="00DF4D2B">
      <w:pPr>
        <w:pStyle w:val="ListParagraph"/>
        <w:autoSpaceDE w:val="0"/>
        <w:autoSpaceDN w:val="0"/>
        <w:adjustRightInd w:val="0"/>
        <w:ind w:left="2160"/>
        <w:rPr>
          <w:rFonts w:ascii="Arial" w:hAnsi="Arial" w:cs="Arial"/>
        </w:rPr>
      </w:pPr>
      <w:r w:rsidRPr="00FF75E1">
        <w:rPr>
          <w:rFonts w:ascii="Arial" w:hAnsi="Arial" w:cs="Arial"/>
        </w:rPr>
        <w:t xml:space="preserve">Third Place </w:t>
      </w:r>
      <w:r w:rsidRPr="00FF75E1">
        <w:rPr>
          <w:rFonts w:ascii="Arial" w:hAnsi="Arial" w:cs="Arial"/>
        </w:rPr>
        <w:tab/>
      </w:r>
      <w:r w:rsidRPr="00FF75E1">
        <w:rPr>
          <w:rFonts w:ascii="Arial" w:hAnsi="Arial" w:cs="Arial"/>
        </w:rPr>
        <w:tab/>
        <w:t>$50</w:t>
      </w:r>
    </w:p>
    <w:p w14:paraId="16FE6C13" w14:textId="77777777" w:rsidR="00754C34" w:rsidRPr="00FF75E1" w:rsidRDefault="00754C34" w:rsidP="00DF4D2B">
      <w:pPr>
        <w:pStyle w:val="ListParagraph"/>
        <w:autoSpaceDE w:val="0"/>
        <w:autoSpaceDN w:val="0"/>
        <w:adjustRightInd w:val="0"/>
        <w:ind w:left="2160"/>
        <w:rPr>
          <w:rFonts w:ascii="Arial" w:hAnsi="Arial" w:cs="Arial"/>
        </w:rPr>
      </w:pPr>
    </w:p>
    <w:p w14:paraId="162E645B" w14:textId="77777777" w:rsidR="00754C34" w:rsidRPr="00FF75E1" w:rsidRDefault="00754C34" w:rsidP="00754C34">
      <w:pPr>
        <w:autoSpaceDE w:val="0"/>
        <w:autoSpaceDN w:val="0"/>
        <w:adjustRightInd w:val="0"/>
        <w:rPr>
          <w:rFonts w:ascii="Arial" w:hAnsi="Arial" w:cs="Arial"/>
          <w:color w:val="221F1F"/>
        </w:rPr>
      </w:pPr>
      <w:r w:rsidRPr="00FF75E1">
        <w:rPr>
          <w:rFonts w:ascii="Arial" w:hAnsi="Arial" w:cs="Arial"/>
          <w:b/>
          <w:bCs/>
          <w:color w:val="221F1F"/>
        </w:rPr>
        <w:t xml:space="preserve">DISCLAIMER </w:t>
      </w:r>
    </w:p>
    <w:p w14:paraId="0CCCA54B" w14:textId="77777777" w:rsidR="00754C34" w:rsidRPr="00FF75E1" w:rsidRDefault="00754C34" w:rsidP="00754C34">
      <w:pPr>
        <w:rPr>
          <w:rFonts w:ascii="Arial" w:hAnsi="Arial" w:cs="Arial"/>
          <w:color w:val="221F1F"/>
        </w:rPr>
      </w:pPr>
      <w:r w:rsidRPr="00FF75E1">
        <w:rPr>
          <w:rFonts w:ascii="Arial" w:hAnsi="Arial" w:cs="Arial"/>
          <w:color w:val="221F1F"/>
        </w:rPr>
        <w:t>By submitting your photographs to GFWC for the GFWC Photography Contests on the national level, you are providing GFWC with a royalty-free perpetual license to use, reproduce, post, display, create derivative works, sell, license, or sublicense the work in any media now known or later invented without limitation for commercial or noncommercial purposes.</w:t>
      </w:r>
    </w:p>
    <w:p w14:paraId="21EDE47F" w14:textId="77777777" w:rsidR="00754C34" w:rsidRPr="00FF75E1" w:rsidRDefault="00754C34" w:rsidP="00754C34">
      <w:pPr>
        <w:autoSpaceDE w:val="0"/>
        <w:autoSpaceDN w:val="0"/>
        <w:adjustRightInd w:val="0"/>
        <w:rPr>
          <w:rFonts w:ascii="Arial" w:hAnsi="Arial" w:cs="Arial"/>
        </w:rPr>
      </w:pPr>
    </w:p>
    <w:p w14:paraId="39F37B1F" w14:textId="1CCCCF23" w:rsidR="00754C34" w:rsidRPr="00FF75E1" w:rsidRDefault="00754C34" w:rsidP="00754C34">
      <w:pPr>
        <w:autoSpaceDE w:val="0"/>
        <w:autoSpaceDN w:val="0"/>
        <w:adjustRightInd w:val="0"/>
        <w:rPr>
          <w:rFonts w:ascii="Arial" w:hAnsi="Arial" w:cs="Arial"/>
        </w:rPr>
      </w:pPr>
      <w:r w:rsidRPr="00FF75E1">
        <w:rPr>
          <w:rFonts w:ascii="Arial" w:hAnsi="Arial" w:cs="Arial"/>
          <w:b/>
          <w:bCs/>
          <w:color w:val="221F1F"/>
        </w:rPr>
        <w:t xml:space="preserve">GFWC CREATIVE </w:t>
      </w:r>
      <w:r w:rsidR="00726009" w:rsidRPr="00FF75E1">
        <w:rPr>
          <w:rFonts w:ascii="Arial" w:hAnsi="Arial" w:cs="Arial"/>
          <w:b/>
          <w:bCs/>
          <w:color w:val="221F1F"/>
        </w:rPr>
        <w:t>ARTS’</w:t>
      </w:r>
      <w:r w:rsidRPr="00FF75E1">
        <w:rPr>
          <w:rFonts w:ascii="Arial" w:hAnsi="Arial" w:cs="Arial"/>
          <w:b/>
          <w:bCs/>
          <w:color w:val="221F1F"/>
        </w:rPr>
        <w:t xml:space="preserve"> WAIVER FORM </w:t>
      </w:r>
    </w:p>
    <w:p w14:paraId="31A07CDA" w14:textId="465248D2" w:rsidR="002B773F" w:rsidRPr="00FF75E1" w:rsidRDefault="00754C34" w:rsidP="00482747">
      <w:pPr>
        <w:rPr>
          <w:rFonts w:ascii="Arial" w:eastAsia="Times New Roman" w:hAnsi="Arial" w:cs="Arial"/>
          <w:color w:val="auto"/>
          <w:lang w:bidi="x-none"/>
        </w:rPr>
      </w:pPr>
      <w:r w:rsidRPr="00FF75E1">
        <w:rPr>
          <w:rFonts w:ascii="Arial" w:hAnsi="Arial" w:cs="Arial"/>
          <w:color w:val="221F1F"/>
        </w:rPr>
        <w:t xml:space="preserve">The GFWC Creative Arts Waiver Form is attached to this Photography Contests program. For further information, contact GFWC at Programs@gfwc.org </w:t>
      </w:r>
      <w:r w:rsidRPr="00FF75E1">
        <w:rPr>
          <w:rFonts w:ascii="Arial" w:hAnsi="Arial" w:cs="Arial"/>
        </w:rPr>
        <w:t>or call 202-347-3168</w:t>
      </w:r>
      <w:r w:rsidR="00086452" w:rsidRPr="00FF75E1">
        <w:rPr>
          <w:rFonts w:ascii="Arial" w:eastAsia="Times New Roman" w:hAnsi="Arial" w:cs="Arial"/>
          <w:color w:val="auto"/>
          <w:lang w:bidi="x-none"/>
        </w:rPr>
        <w:t>.</w:t>
      </w:r>
    </w:p>
    <w:sectPr w:rsidR="002B773F" w:rsidRPr="00FF75E1" w:rsidSect="00F678A8">
      <w:footerReference w:type="even" r:id="rId8"/>
      <w:footerReference w:type="default" r:id="rId9"/>
      <w:type w:val="continuous"/>
      <w:pgSz w:w="12240" w:h="15840" w:code="1"/>
      <w:pgMar w:top="1080" w:right="1080" w:bottom="1080" w:left="1080" w:header="446" w:footer="44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5FE5D" w14:textId="77777777" w:rsidR="00302790" w:rsidRDefault="00302790" w:rsidP="00723036">
      <w:r>
        <w:separator/>
      </w:r>
    </w:p>
  </w:endnote>
  <w:endnote w:type="continuationSeparator" w:id="0">
    <w:p w14:paraId="55F9209F" w14:textId="77777777" w:rsidR="00302790" w:rsidRDefault="00302790" w:rsidP="00723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80"/>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2558309"/>
      <w:docPartObj>
        <w:docPartGallery w:val="Page Numbers (Bottom of Page)"/>
        <w:docPartUnique/>
      </w:docPartObj>
    </w:sdtPr>
    <w:sdtContent>
      <w:p w14:paraId="7BE60C37" w14:textId="0F6AF2EE" w:rsidR="00723036" w:rsidRDefault="00723036" w:rsidP="00FF10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459D9">
          <w:rPr>
            <w:rStyle w:val="PageNumber"/>
            <w:noProof/>
          </w:rPr>
          <w:t>7</w:t>
        </w:r>
        <w:r>
          <w:rPr>
            <w:rStyle w:val="PageNumber"/>
          </w:rPr>
          <w:fldChar w:fldCharType="end"/>
        </w:r>
      </w:p>
    </w:sdtContent>
  </w:sdt>
  <w:p w14:paraId="08428B48" w14:textId="77777777" w:rsidR="00723036" w:rsidRDefault="00723036" w:rsidP="007230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9389089"/>
      <w:docPartObj>
        <w:docPartGallery w:val="Page Numbers (Bottom of Page)"/>
        <w:docPartUnique/>
      </w:docPartObj>
    </w:sdtPr>
    <w:sdtContent>
      <w:p w14:paraId="75C7ACB8" w14:textId="65E5797E" w:rsidR="00723036" w:rsidRDefault="00723036" w:rsidP="00FF10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D3323">
          <w:rPr>
            <w:rStyle w:val="PageNumber"/>
            <w:noProof/>
          </w:rPr>
          <w:t>2</w:t>
        </w:r>
        <w:r>
          <w:rPr>
            <w:rStyle w:val="PageNumber"/>
          </w:rPr>
          <w:fldChar w:fldCharType="end"/>
        </w:r>
      </w:p>
    </w:sdtContent>
  </w:sdt>
  <w:p w14:paraId="4F471A45" w14:textId="77777777" w:rsidR="00723036" w:rsidRDefault="00723036" w:rsidP="0072303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75F39" w14:textId="77777777" w:rsidR="00302790" w:rsidRDefault="00302790" w:rsidP="00723036">
      <w:r>
        <w:separator/>
      </w:r>
    </w:p>
  </w:footnote>
  <w:footnote w:type="continuationSeparator" w:id="0">
    <w:p w14:paraId="3CC64295" w14:textId="77777777" w:rsidR="00302790" w:rsidRDefault="00302790" w:rsidP="007230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720A4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numFmt w:val="bullet"/>
      <w:suff w:val="nothing"/>
      <w:lvlText w:val="·"/>
      <w:lvlJc w:val="left"/>
      <w:pPr>
        <w:ind w:left="0" w:firstLine="180"/>
      </w:pPr>
      <w:rPr>
        <w:rFonts w:hint="default"/>
        <w:color w:val="000000"/>
        <w:position w:val="0"/>
        <w:sz w:val="24"/>
      </w:rPr>
    </w:lvl>
    <w:lvl w:ilvl="1">
      <w:start w:val="1"/>
      <w:numFmt w:val="bullet"/>
      <w:lvlText w:val="·"/>
      <w:lvlJc w:val="left"/>
      <w:pPr>
        <w:tabs>
          <w:tab w:val="num" w:pos="360"/>
        </w:tabs>
        <w:ind w:left="360" w:firstLine="0"/>
      </w:pPr>
      <w:rPr>
        <w:rFonts w:hint="default"/>
        <w:color w:val="000000"/>
        <w:position w:val="0"/>
        <w:sz w:val="24"/>
      </w:rPr>
    </w:lvl>
    <w:lvl w:ilvl="2">
      <w:start w:val="1"/>
      <w:numFmt w:val="bullet"/>
      <w:suff w:val="nothing"/>
      <w:lvlText w:val=""/>
      <w:lvlJc w:val="left"/>
      <w:pPr>
        <w:ind w:left="0" w:firstLine="1620"/>
      </w:pPr>
      <w:rPr>
        <w:rFonts w:ascii="Wingdings" w:eastAsia="ヒラギノ角ゴ Pro W3" w:hAnsi="Wingdings" w:hint="default"/>
        <w:color w:val="000000"/>
        <w:position w:val="0"/>
        <w:sz w:val="24"/>
      </w:rPr>
    </w:lvl>
    <w:lvl w:ilvl="3">
      <w:start w:val="1"/>
      <w:numFmt w:val="bullet"/>
      <w:suff w:val="nothing"/>
      <w:lvlText w:val="·"/>
      <w:lvlJc w:val="left"/>
      <w:pPr>
        <w:ind w:left="0" w:firstLine="2340"/>
      </w:pPr>
      <w:rPr>
        <w:rFonts w:hint="default"/>
        <w:color w:val="000000"/>
        <w:position w:val="0"/>
        <w:sz w:val="24"/>
      </w:rPr>
    </w:lvl>
    <w:lvl w:ilvl="4">
      <w:start w:val="1"/>
      <w:numFmt w:val="bullet"/>
      <w:suff w:val="nothing"/>
      <w:lvlText w:val="o"/>
      <w:lvlJc w:val="left"/>
      <w:pPr>
        <w:ind w:left="0" w:firstLine="3060"/>
      </w:pPr>
      <w:rPr>
        <w:rFonts w:ascii="Courier New" w:eastAsia="ヒラギノ角ゴ Pro W3" w:hAnsi="Courier New" w:hint="default"/>
        <w:color w:val="000000"/>
        <w:position w:val="0"/>
        <w:sz w:val="24"/>
      </w:rPr>
    </w:lvl>
    <w:lvl w:ilvl="5">
      <w:start w:val="1"/>
      <w:numFmt w:val="bullet"/>
      <w:suff w:val="nothing"/>
      <w:lvlText w:val=""/>
      <w:lvlJc w:val="left"/>
      <w:pPr>
        <w:ind w:left="0" w:firstLine="3780"/>
      </w:pPr>
      <w:rPr>
        <w:rFonts w:ascii="Wingdings" w:eastAsia="ヒラギノ角ゴ Pro W3" w:hAnsi="Wingdings" w:hint="default"/>
        <w:color w:val="000000"/>
        <w:position w:val="0"/>
        <w:sz w:val="24"/>
      </w:rPr>
    </w:lvl>
    <w:lvl w:ilvl="6">
      <w:start w:val="1"/>
      <w:numFmt w:val="bullet"/>
      <w:suff w:val="nothing"/>
      <w:lvlText w:val="·"/>
      <w:lvlJc w:val="left"/>
      <w:pPr>
        <w:ind w:left="0" w:firstLine="4500"/>
      </w:pPr>
      <w:rPr>
        <w:rFonts w:hint="default"/>
        <w:color w:val="000000"/>
        <w:position w:val="0"/>
        <w:sz w:val="24"/>
      </w:rPr>
    </w:lvl>
    <w:lvl w:ilvl="7">
      <w:start w:val="1"/>
      <w:numFmt w:val="bullet"/>
      <w:suff w:val="nothing"/>
      <w:lvlText w:val="o"/>
      <w:lvlJc w:val="left"/>
      <w:pPr>
        <w:ind w:left="0" w:firstLine="5220"/>
      </w:pPr>
      <w:rPr>
        <w:rFonts w:ascii="Courier New" w:eastAsia="ヒラギノ角ゴ Pro W3" w:hAnsi="Courier New" w:hint="default"/>
        <w:color w:val="000000"/>
        <w:position w:val="0"/>
        <w:sz w:val="24"/>
      </w:rPr>
    </w:lvl>
    <w:lvl w:ilvl="8">
      <w:start w:val="1"/>
      <w:numFmt w:val="bullet"/>
      <w:suff w:val="nothing"/>
      <w:lvlText w:val=""/>
      <w:lvlJc w:val="left"/>
      <w:pPr>
        <w:ind w:left="0" w:firstLine="5940"/>
      </w:pPr>
      <w:rPr>
        <w:rFonts w:ascii="Wingdings" w:eastAsia="ヒラギノ角ゴ Pro W3" w:hAnsi="Wingdings" w:hint="default"/>
        <w:color w:val="000000"/>
        <w:position w:val="0"/>
        <w:sz w:val="24"/>
      </w:rPr>
    </w:lvl>
  </w:abstractNum>
  <w:abstractNum w:abstractNumId="2" w15:restartNumberingAfterBreak="0">
    <w:nsid w:val="00000002"/>
    <w:multiLevelType w:val="multilevel"/>
    <w:tmpl w:val="894EE874"/>
    <w:lvl w:ilvl="0">
      <w:numFmt w:val="bullet"/>
      <w:lvlText w:val="·"/>
      <w:lvlJc w:val="left"/>
      <w:pPr>
        <w:tabs>
          <w:tab w:val="num" w:pos="360"/>
        </w:tabs>
        <w:ind w:left="360" w:firstLine="0"/>
      </w:pPr>
      <w:rPr>
        <w:rFonts w:hint="default"/>
        <w:color w:val="000000"/>
        <w:position w:val="0"/>
        <w:sz w:val="24"/>
      </w:rPr>
    </w:lvl>
    <w:lvl w:ilvl="1">
      <w:start w:val="1"/>
      <w:numFmt w:val="bullet"/>
      <w:suff w:val="nothing"/>
      <w:lvlText w:val="·"/>
      <w:lvlJc w:val="left"/>
      <w:pPr>
        <w:ind w:left="0" w:firstLine="360"/>
      </w:pPr>
      <w:rPr>
        <w:rFonts w:hint="default"/>
        <w:color w:val="000000"/>
        <w:position w:val="0"/>
        <w:sz w:val="24"/>
      </w:rPr>
    </w:lvl>
    <w:lvl w:ilvl="2">
      <w:start w:val="1"/>
      <w:numFmt w:val="bullet"/>
      <w:suff w:val="nothing"/>
      <w:lvlText w:val=""/>
      <w:lvlJc w:val="left"/>
      <w:pPr>
        <w:ind w:left="0" w:firstLine="1620"/>
      </w:pPr>
      <w:rPr>
        <w:rFonts w:ascii="Wingdings" w:eastAsia="ヒラギノ角ゴ Pro W3" w:hAnsi="Wingdings" w:hint="default"/>
        <w:color w:val="000000"/>
        <w:position w:val="0"/>
        <w:sz w:val="24"/>
      </w:rPr>
    </w:lvl>
    <w:lvl w:ilvl="3">
      <w:start w:val="1"/>
      <w:numFmt w:val="bullet"/>
      <w:suff w:val="nothing"/>
      <w:lvlText w:val="·"/>
      <w:lvlJc w:val="left"/>
      <w:pPr>
        <w:ind w:left="0" w:firstLine="2340"/>
      </w:pPr>
      <w:rPr>
        <w:rFonts w:hint="default"/>
        <w:color w:val="000000"/>
        <w:position w:val="0"/>
        <w:sz w:val="24"/>
      </w:rPr>
    </w:lvl>
    <w:lvl w:ilvl="4">
      <w:start w:val="1"/>
      <w:numFmt w:val="bullet"/>
      <w:suff w:val="nothing"/>
      <w:lvlText w:val="o"/>
      <w:lvlJc w:val="left"/>
      <w:pPr>
        <w:ind w:left="0" w:firstLine="3060"/>
      </w:pPr>
      <w:rPr>
        <w:rFonts w:ascii="Courier New" w:eastAsia="ヒラギノ角ゴ Pro W3" w:hAnsi="Courier New" w:hint="default"/>
        <w:color w:val="000000"/>
        <w:position w:val="0"/>
        <w:sz w:val="24"/>
      </w:rPr>
    </w:lvl>
    <w:lvl w:ilvl="5">
      <w:start w:val="1"/>
      <w:numFmt w:val="bullet"/>
      <w:suff w:val="nothing"/>
      <w:lvlText w:val=""/>
      <w:lvlJc w:val="left"/>
      <w:pPr>
        <w:ind w:left="0" w:firstLine="3780"/>
      </w:pPr>
      <w:rPr>
        <w:rFonts w:ascii="Wingdings" w:eastAsia="ヒラギノ角ゴ Pro W3" w:hAnsi="Wingdings" w:hint="default"/>
        <w:color w:val="000000"/>
        <w:position w:val="0"/>
        <w:sz w:val="24"/>
      </w:rPr>
    </w:lvl>
    <w:lvl w:ilvl="6">
      <w:start w:val="1"/>
      <w:numFmt w:val="bullet"/>
      <w:suff w:val="nothing"/>
      <w:lvlText w:val="·"/>
      <w:lvlJc w:val="left"/>
      <w:pPr>
        <w:ind w:left="0" w:firstLine="4500"/>
      </w:pPr>
      <w:rPr>
        <w:rFonts w:hint="default"/>
        <w:color w:val="000000"/>
        <w:position w:val="0"/>
        <w:sz w:val="24"/>
      </w:rPr>
    </w:lvl>
    <w:lvl w:ilvl="7">
      <w:start w:val="1"/>
      <w:numFmt w:val="bullet"/>
      <w:suff w:val="nothing"/>
      <w:lvlText w:val="o"/>
      <w:lvlJc w:val="left"/>
      <w:pPr>
        <w:ind w:left="0" w:firstLine="5220"/>
      </w:pPr>
      <w:rPr>
        <w:rFonts w:ascii="Courier New" w:eastAsia="ヒラギノ角ゴ Pro W3" w:hAnsi="Courier New" w:hint="default"/>
        <w:color w:val="000000"/>
        <w:position w:val="0"/>
        <w:sz w:val="24"/>
      </w:rPr>
    </w:lvl>
    <w:lvl w:ilvl="8">
      <w:start w:val="1"/>
      <w:numFmt w:val="bullet"/>
      <w:suff w:val="nothing"/>
      <w:lvlText w:val=""/>
      <w:lvlJc w:val="left"/>
      <w:pPr>
        <w:ind w:left="0" w:firstLine="5940"/>
      </w:pPr>
      <w:rPr>
        <w:rFonts w:ascii="Wingdings" w:eastAsia="ヒラギノ角ゴ Pro W3" w:hAnsi="Wingdings" w:hint="default"/>
        <w:color w:val="000000"/>
        <w:position w:val="0"/>
        <w:sz w:val="24"/>
      </w:rPr>
    </w:lvl>
  </w:abstractNum>
  <w:abstractNum w:abstractNumId="3" w15:restartNumberingAfterBreak="0">
    <w:nsid w:val="00000003"/>
    <w:multiLevelType w:val="multilevel"/>
    <w:tmpl w:val="894EE875"/>
    <w:lvl w:ilvl="0">
      <w:start w:val="1"/>
      <w:numFmt w:val="bullet"/>
      <w:lvlText w:val="·"/>
      <w:lvlJc w:val="left"/>
      <w:pPr>
        <w:tabs>
          <w:tab w:val="num" w:pos="360"/>
        </w:tabs>
        <w:ind w:left="360" w:firstLine="0"/>
      </w:pPr>
      <w:rPr>
        <w:rFonts w:hint="default"/>
        <w:color w:val="000000"/>
        <w:position w:val="0"/>
        <w:sz w:val="24"/>
      </w:rPr>
    </w:lvl>
    <w:lvl w:ilvl="1">
      <w:start w:val="1"/>
      <w:numFmt w:val="bullet"/>
      <w:suff w:val="nothing"/>
      <w:lvlText w:val="o"/>
      <w:lvlJc w:val="left"/>
      <w:pPr>
        <w:ind w:left="0" w:firstLine="900"/>
      </w:pPr>
      <w:rPr>
        <w:rFonts w:ascii="Courier New" w:eastAsia="ヒラギノ角ゴ Pro W3" w:hAnsi="Courier New" w:hint="default"/>
        <w:color w:val="000000"/>
        <w:position w:val="0"/>
        <w:sz w:val="24"/>
      </w:rPr>
    </w:lvl>
    <w:lvl w:ilvl="2">
      <w:start w:val="1"/>
      <w:numFmt w:val="bullet"/>
      <w:suff w:val="nothing"/>
      <w:lvlText w:val=""/>
      <w:lvlJc w:val="left"/>
      <w:pPr>
        <w:ind w:left="0" w:firstLine="1620"/>
      </w:pPr>
      <w:rPr>
        <w:rFonts w:ascii="Wingdings" w:eastAsia="ヒラギノ角ゴ Pro W3" w:hAnsi="Wingdings" w:hint="default"/>
        <w:color w:val="000000"/>
        <w:position w:val="0"/>
        <w:sz w:val="24"/>
      </w:rPr>
    </w:lvl>
    <w:lvl w:ilvl="3">
      <w:start w:val="1"/>
      <w:numFmt w:val="bullet"/>
      <w:suff w:val="nothing"/>
      <w:lvlText w:val="·"/>
      <w:lvlJc w:val="left"/>
      <w:pPr>
        <w:ind w:left="0" w:firstLine="2340"/>
      </w:pPr>
      <w:rPr>
        <w:rFonts w:hint="default"/>
        <w:color w:val="000000"/>
        <w:position w:val="0"/>
        <w:sz w:val="24"/>
      </w:rPr>
    </w:lvl>
    <w:lvl w:ilvl="4">
      <w:start w:val="1"/>
      <w:numFmt w:val="bullet"/>
      <w:suff w:val="nothing"/>
      <w:lvlText w:val="o"/>
      <w:lvlJc w:val="left"/>
      <w:pPr>
        <w:ind w:left="0" w:firstLine="3060"/>
      </w:pPr>
      <w:rPr>
        <w:rFonts w:ascii="Courier New" w:eastAsia="ヒラギノ角ゴ Pro W3" w:hAnsi="Courier New" w:hint="default"/>
        <w:color w:val="000000"/>
        <w:position w:val="0"/>
        <w:sz w:val="24"/>
      </w:rPr>
    </w:lvl>
    <w:lvl w:ilvl="5">
      <w:start w:val="1"/>
      <w:numFmt w:val="bullet"/>
      <w:suff w:val="nothing"/>
      <w:lvlText w:val=""/>
      <w:lvlJc w:val="left"/>
      <w:pPr>
        <w:ind w:left="0" w:firstLine="3780"/>
      </w:pPr>
      <w:rPr>
        <w:rFonts w:ascii="Wingdings" w:eastAsia="ヒラギノ角ゴ Pro W3" w:hAnsi="Wingdings" w:hint="default"/>
        <w:color w:val="000000"/>
        <w:position w:val="0"/>
        <w:sz w:val="24"/>
      </w:rPr>
    </w:lvl>
    <w:lvl w:ilvl="6">
      <w:start w:val="1"/>
      <w:numFmt w:val="bullet"/>
      <w:suff w:val="nothing"/>
      <w:lvlText w:val="·"/>
      <w:lvlJc w:val="left"/>
      <w:pPr>
        <w:ind w:left="0" w:firstLine="4500"/>
      </w:pPr>
      <w:rPr>
        <w:rFonts w:hint="default"/>
        <w:color w:val="000000"/>
        <w:position w:val="0"/>
        <w:sz w:val="24"/>
      </w:rPr>
    </w:lvl>
    <w:lvl w:ilvl="7">
      <w:start w:val="1"/>
      <w:numFmt w:val="bullet"/>
      <w:suff w:val="nothing"/>
      <w:lvlText w:val="o"/>
      <w:lvlJc w:val="left"/>
      <w:pPr>
        <w:ind w:left="0" w:firstLine="5220"/>
      </w:pPr>
      <w:rPr>
        <w:rFonts w:ascii="Courier New" w:eastAsia="ヒラギノ角ゴ Pro W3" w:hAnsi="Courier New" w:hint="default"/>
        <w:color w:val="000000"/>
        <w:position w:val="0"/>
        <w:sz w:val="24"/>
      </w:rPr>
    </w:lvl>
    <w:lvl w:ilvl="8">
      <w:start w:val="1"/>
      <w:numFmt w:val="bullet"/>
      <w:suff w:val="nothing"/>
      <w:lvlText w:val=""/>
      <w:lvlJc w:val="left"/>
      <w:pPr>
        <w:ind w:left="0" w:firstLine="5940"/>
      </w:pPr>
      <w:rPr>
        <w:rFonts w:ascii="Wingdings" w:eastAsia="ヒラギノ角ゴ Pro W3" w:hAnsi="Wingdings" w:hint="default"/>
        <w:color w:val="000000"/>
        <w:position w:val="0"/>
        <w:sz w:val="24"/>
      </w:rPr>
    </w:lvl>
  </w:abstractNum>
  <w:abstractNum w:abstractNumId="4" w15:restartNumberingAfterBreak="0">
    <w:nsid w:val="00000004"/>
    <w:multiLevelType w:val="multilevel"/>
    <w:tmpl w:val="894EE876"/>
    <w:lvl w:ilvl="0">
      <w:start w:val="1"/>
      <w:numFmt w:val="bullet"/>
      <w:lvlText w:val="·"/>
      <w:lvlJc w:val="left"/>
      <w:pPr>
        <w:tabs>
          <w:tab w:val="num" w:pos="360"/>
        </w:tabs>
        <w:ind w:left="360" w:firstLine="0"/>
      </w:pPr>
      <w:rPr>
        <w:rFonts w:hint="default"/>
        <w:color w:val="000000"/>
        <w:position w:val="0"/>
        <w:sz w:val="24"/>
      </w:rPr>
    </w:lvl>
    <w:lvl w:ilvl="1">
      <w:start w:val="1"/>
      <w:numFmt w:val="bullet"/>
      <w:suff w:val="nothing"/>
      <w:lvlText w:val="o"/>
      <w:lvlJc w:val="left"/>
      <w:pPr>
        <w:ind w:left="0" w:firstLine="900"/>
      </w:pPr>
      <w:rPr>
        <w:rFonts w:ascii="Courier New" w:eastAsia="ヒラギノ角ゴ Pro W3" w:hAnsi="Courier New" w:hint="default"/>
        <w:color w:val="000000"/>
        <w:position w:val="0"/>
        <w:sz w:val="24"/>
      </w:rPr>
    </w:lvl>
    <w:lvl w:ilvl="2">
      <w:start w:val="1"/>
      <w:numFmt w:val="bullet"/>
      <w:suff w:val="nothing"/>
      <w:lvlText w:val=""/>
      <w:lvlJc w:val="left"/>
      <w:pPr>
        <w:ind w:left="0" w:firstLine="1620"/>
      </w:pPr>
      <w:rPr>
        <w:rFonts w:ascii="Wingdings" w:eastAsia="ヒラギノ角ゴ Pro W3" w:hAnsi="Wingdings" w:hint="default"/>
        <w:color w:val="000000"/>
        <w:position w:val="0"/>
        <w:sz w:val="24"/>
      </w:rPr>
    </w:lvl>
    <w:lvl w:ilvl="3">
      <w:start w:val="1"/>
      <w:numFmt w:val="bullet"/>
      <w:suff w:val="nothing"/>
      <w:lvlText w:val="·"/>
      <w:lvlJc w:val="left"/>
      <w:pPr>
        <w:ind w:left="0" w:firstLine="2340"/>
      </w:pPr>
      <w:rPr>
        <w:rFonts w:hint="default"/>
        <w:color w:val="000000"/>
        <w:position w:val="0"/>
        <w:sz w:val="24"/>
      </w:rPr>
    </w:lvl>
    <w:lvl w:ilvl="4">
      <w:start w:val="1"/>
      <w:numFmt w:val="bullet"/>
      <w:suff w:val="nothing"/>
      <w:lvlText w:val="o"/>
      <w:lvlJc w:val="left"/>
      <w:pPr>
        <w:ind w:left="0" w:firstLine="3060"/>
      </w:pPr>
      <w:rPr>
        <w:rFonts w:ascii="Courier New" w:eastAsia="ヒラギノ角ゴ Pro W3" w:hAnsi="Courier New" w:hint="default"/>
        <w:color w:val="000000"/>
        <w:position w:val="0"/>
        <w:sz w:val="24"/>
      </w:rPr>
    </w:lvl>
    <w:lvl w:ilvl="5">
      <w:start w:val="1"/>
      <w:numFmt w:val="bullet"/>
      <w:suff w:val="nothing"/>
      <w:lvlText w:val=""/>
      <w:lvlJc w:val="left"/>
      <w:pPr>
        <w:ind w:left="0" w:firstLine="3780"/>
      </w:pPr>
      <w:rPr>
        <w:rFonts w:ascii="Wingdings" w:eastAsia="ヒラギノ角ゴ Pro W3" w:hAnsi="Wingdings" w:hint="default"/>
        <w:color w:val="000000"/>
        <w:position w:val="0"/>
        <w:sz w:val="24"/>
      </w:rPr>
    </w:lvl>
    <w:lvl w:ilvl="6">
      <w:start w:val="1"/>
      <w:numFmt w:val="bullet"/>
      <w:suff w:val="nothing"/>
      <w:lvlText w:val="·"/>
      <w:lvlJc w:val="left"/>
      <w:pPr>
        <w:ind w:left="0" w:firstLine="4500"/>
      </w:pPr>
      <w:rPr>
        <w:rFonts w:hint="default"/>
        <w:color w:val="000000"/>
        <w:position w:val="0"/>
        <w:sz w:val="24"/>
      </w:rPr>
    </w:lvl>
    <w:lvl w:ilvl="7">
      <w:start w:val="1"/>
      <w:numFmt w:val="bullet"/>
      <w:suff w:val="nothing"/>
      <w:lvlText w:val="o"/>
      <w:lvlJc w:val="left"/>
      <w:pPr>
        <w:ind w:left="0" w:firstLine="5220"/>
      </w:pPr>
      <w:rPr>
        <w:rFonts w:ascii="Courier New" w:eastAsia="ヒラギノ角ゴ Pro W3" w:hAnsi="Courier New" w:hint="default"/>
        <w:color w:val="000000"/>
        <w:position w:val="0"/>
        <w:sz w:val="24"/>
      </w:rPr>
    </w:lvl>
    <w:lvl w:ilvl="8">
      <w:start w:val="1"/>
      <w:numFmt w:val="bullet"/>
      <w:suff w:val="nothing"/>
      <w:lvlText w:val=""/>
      <w:lvlJc w:val="left"/>
      <w:pPr>
        <w:ind w:left="0" w:firstLine="5940"/>
      </w:pPr>
      <w:rPr>
        <w:rFonts w:ascii="Wingdings" w:eastAsia="ヒラギノ角ゴ Pro W3" w:hAnsi="Wingdings" w:hint="default"/>
        <w:color w:val="000000"/>
        <w:position w:val="0"/>
        <w:sz w:val="24"/>
      </w:rPr>
    </w:lvl>
  </w:abstractNum>
  <w:abstractNum w:abstractNumId="5" w15:restartNumberingAfterBreak="0">
    <w:nsid w:val="00000005"/>
    <w:multiLevelType w:val="multilevel"/>
    <w:tmpl w:val="894EE877"/>
    <w:lvl w:ilvl="0">
      <w:start w:val="1"/>
      <w:numFmt w:val="bullet"/>
      <w:lvlText w:val="·"/>
      <w:lvlJc w:val="left"/>
      <w:pPr>
        <w:tabs>
          <w:tab w:val="num" w:pos="360"/>
        </w:tabs>
        <w:ind w:left="360" w:firstLine="0"/>
      </w:pPr>
      <w:rPr>
        <w:rFonts w:hint="default"/>
        <w:color w:val="000000"/>
        <w:position w:val="0"/>
        <w:sz w:val="24"/>
      </w:rPr>
    </w:lvl>
    <w:lvl w:ilvl="1">
      <w:start w:val="1"/>
      <w:numFmt w:val="bullet"/>
      <w:suff w:val="nothing"/>
      <w:lvlText w:val="o"/>
      <w:lvlJc w:val="left"/>
      <w:pPr>
        <w:ind w:left="0" w:firstLine="1170"/>
      </w:pPr>
      <w:rPr>
        <w:rFonts w:ascii="Courier New" w:eastAsia="ヒラギノ角ゴ Pro W3" w:hAnsi="Courier New" w:hint="default"/>
        <w:color w:val="000000"/>
        <w:position w:val="0"/>
        <w:sz w:val="24"/>
      </w:rPr>
    </w:lvl>
    <w:lvl w:ilvl="2">
      <w:start w:val="1"/>
      <w:numFmt w:val="bullet"/>
      <w:suff w:val="nothing"/>
      <w:lvlText w:val=""/>
      <w:lvlJc w:val="left"/>
      <w:pPr>
        <w:ind w:left="0" w:firstLine="1890"/>
      </w:pPr>
      <w:rPr>
        <w:rFonts w:ascii="Wingdings" w:eastAsia="ヒラギノ角ゴ Pro W3" w:hAnsi="Wingdings" w:hint="default"/>
        <w:color w:val="000000"/>
        <w:position w:val="0"/>
        <w:sz w:val="24"/>
      </w:rPr>
    </w:lvl>
    <w:lvl w:ilvl="3">
      <w:start w:val="1"/>
      <w:numFmt w:val="bullet"/>
      <w:suff w:val="nothing"/>
      <w:lvlText w:val="·"/>
      <w:lvlJc w:val="left"/>
      <w:pPr>
        <w:ind w:left="0" w:firstLine="2610"/>
      </w:pPr>
      <w:rPr>
        <w:rFonts w:hint="default"/>
        <w:color w:val="000000"/>
        <w:position w:val="0"/>
        <w:sz w:val="24"/>
      </w:rPr>
    </w:lvl>
    <w:lvl w:ilvl="4">
      <w:start w:val="1"/>
      <w:numFmt w:val="bullet"/>
      <w:suff w:val="nothing"/>
      <w:lvlText w:val="o"/>
      <w:lvlJc w:val="left"/>
      <w:pPr>
        <w:ind w:left="0" w:firstLine="3330"/>
      </w:pPr>
      <w:rPr>
        <w:rFonts w:ascii="Courier New" w:eastAsia="ヒラギノ角ゴ Pro W3" w:hAnsi="Courier New" w:hint="default"/>
        <w:color w:val="000000"/>
        <w:position w:val="0"/>
        <w:sz w:val="24"/>
      </w:rPr>
    </w:lvl>
    <w:lvl w:ilvl="5">
      <w:start w:val="1"/>
      <w:numFmt w:val="bullet"/>
      <w:suff w:val="nothing"/>
      <w:lvlText w:val=""/>
      <w:lvlJc w:val="left"/>
      <w:pPr>
        <w:ind w:left="0" w:firstLine="4050"/>
      </w:pPr>
      <w:rPr>
        <w:rFonts w:ascii="Wingdings" w:eastAsia="ヒラギノ角ゴ Pro W3" w:hAnsi="Wingdings" w:hint="default"/>
        <w:color w:val="000000"/>
        <w:position w:val="0"/>
        <w:sz w:val="24"/>
      </w:rPr>
    </w:lvl>
    <w:lvl w:ilvl="6">
      <w:start w:val="1"/>
      <w:numFmt w:val="bullet"/>
      <w:suff w:val="nothing"/>
      <w:lvlText w:val="·"/>
      <w:lvlJc w:val="left"/>
      <w:pPr>
        <w:ind w:left="0" w:firstLine="4770"/>
      </w:pPr>
      <w:rPr>
        <w:rFonts w:hint="default"/>
        <w:color w:val="000000"/>
        <w:position w:val="0"/>
        <w:sz w:val="24"/>
      </w:rPr>
    </w:lvl>
    <w:lvl w:ilvl="7">
      <w:start w:val="1"/>
      <w:numFmt w:val="bullet"/>
      <w:suff w:val="nothing"/>
      <w:lvlText w:val="o"/>
      <w:lvlJc w:val="left"/>
      <w:pPr>
        <w:ind w:left="0" w:firstLine="5490"/>
      </w:pPr>
      <w:rPr>
        <w:rFonts w:ascii="Courier New" w:eastAsia="ヒラギノ角ゴ Pro W3" w:hAnsi="Courier New" w:hint="default"/>
        <w:color w:val="000000"/>
        <w:position w:val="0"/>
        <w:sz w:val="24"/>
      </w:rPr>
    </w:lvl>
    <w:lvl w:ilvl="8">
      <w:start w:val="1"/>
      <w:numFmt w:val="bullet"/>
      <w:suff w:val="nothing"/>
      <w:lvlText w:val=""/>
      <w:lvlJc w:val="left"/>
      <w:pPr>
        <w:ind w:left="0" w:firstLine="6210"/>
      </w:pPr>
      <w:rPr>
        <w:rFonts w:ascii="Wingdings" w:eastAsia="ヒラギノ角ゴ Pro W3" w:hAnsi="Wingdings" w:hint="default"/>
        <w:color w:val="000000"/>
        <w:position w:val="0"/>
        <w:sz w:val="24"/>
      </w:rPr>
    </w:lvl>
  </w:abstractNum>
  <w:abstractNum w:abstractNumId="6" w15:restartNumberingAfterBreak="0">
    <w:nsid w:val="00000006"/>
    <w:multiLevelType w:val="multilevel"/>
    <w:tmpl w:val="894EE878"/>
    <w:lvl w:ilvl="0">
      <w:numFmt w:val="bullet"/>
      <w:suff w:val="nothing"/>
      <w:lvlText w:val="·"/>
      <w:lvlJc w:val="left"/>
      <w:pPr>
        <w:ind w:left="0" w:firstLine="360"/>
      </w:pPr>
      <w:rPr>
        <w:rFonts w:hint="default"/>
        <w:color w:val="000000"/>
        <w:position w:val="0"/>
        <w:sz w:val="24"/>
      </w:rPr>
    </w:lvl>
    <w:lvl w:ilvl="1">
      <w:numFmt w:val="bullet"/>
      <w:lvlText w:val="·"/>
      <w:lvlJc w:val="left"/>
      <w:pPr>
        <w:tabs>
          <w:tab w:val="num" w:pos="360"/>
        </w:tabs>
        <w:ind w:left="360" w:firstLine="0"/>
      </w:pPr>
      <w:rPr>
        <w:rFonts w:hint="default"/>
        <w:color w:val="000000"/>
        <w:position w:val="0"/>
        <w:sz w:val="24"/>
      </w:rPr>
    </w:lvl>
    <w:lvl w:ilvl="2">
      <w:start w:val="1"/>
      <w:numFmt w:val="bullet"/>
      <w:suff w:val="nothing"/>
      <w:lvlText w:val=""/>
      <w:lvlJc w:val="left"/>
      <w:pPr>
        <w:ind w:left="0" w:firstLine="1620"/>
      </w:pPr>
      <w:rPr>
        <w:rFonts w:ascii="Wingdings" w:eastAsia="ヒラギノ角ゴ Pro W3" w:hAnsi="Wingdings" w:hint="default"/>
        <w:color w:val="000000"/>
        <w:position w:val="0"/>
        <w:sz w:val="24"/>
      </w:rPr>
    </w:lvl>
    <w:lvl w:ilvl="3">
      <w:start w:val="1"/>
      <w:numFmt w:val="bullet"/>
      <w:suff w:val="nothing"/>
      <w:lvlText w:val="·"/>
      <w:lvlJc w:val="left"/>
      <w:pPr>
        <w:ind w:left="0" w:firstLine="2340"/>
      </w:pPr>
      <w:rPr>
        <w:rFonts w:hint="default"/>
        <w:color w:val="000000"/>
        <w:position w:val="0"/>
        <w:sz w:val="24"/>
      </w:rPr>
    </w:lvl>
    <w:lvl w:ilvl="4">
      <w:start w:val="1"/>
      <w:numFmt w:val="bullet"/>
      <w:suff w:val="nothing"/>
      <w:lvlText w:val="o"/>
      <w:lvlJc w:val="left"/>
      <w:pPr>
        <w:ind w:left="0" w:firstLine="3060"/>
      </w:pPr>
      <w:rPr>
        <w:rFonts w:ascii="Courier New" w:eastAsia="ヒラギノ角ゴ Pro W3" w:hAnsi="Courier New" w:hint="default"/>
        <w:color w:val="000000"/>
        <w:position w:val="0"/>
        <w:sz w:val="24"/>
      </w:rPr>
    </w:lvl>
    <w:lvl w:ilvl="5">
      <w:start w:val="1"/>
      <w:numFmt w:val="bullet"/>
      <w:suff w:val="nothing"/>
      <w:lvlText w:val=""/>
      <w:lvlJc w:val="left"/>
      <w:pPr>
        <w:ind w:left="0" w:firstLine="3780"/>
      </w:pPr>
      <w:rPr>
        <w:rFonts w:ascii="Wingdings" w:eastAsia="ヒラギノ角ゴ Pro W3" w:hAnsi="Wingdings" w:hint="default"/>
        <w:color w:val="000000"/>
        <w:position w:val="0"/>
        <w:sz w:val="24"/>
      </w:rPr>
    </w:lvl>
    <w:lvl w:ilvl="6">
      <w:start w:val="1"/>
      <w:numFmt w:val="bullet"/>
      <w:suff w:val="nothing"/>
      <w:lvlText w:val="·"/>
      <w:lvlJc w:val="left"/>
      <w:pPr>
        <w:ind w:left="0" w:firstLine="4500"/>
      </w:pPr>
      <w:rPr>
        <w:rFonts w:hint="default"/>
        <w:color w:val="000000"/>
        <w:position w:val="0"/>
        <w:sz w:val="24"/>
      </w:rPr>
    </w:lvl>
    <w:lvl w:ilvl="7">
      <w:start w:val="1"/>
      <w:numFmt w:val="bullet"/>
      <w:suff w:val="nothing"/>
      <w:lvlText w:val="o"/>
      <w:lvlJc w:val="left"/>
      <w:pPr>
        <w:ind w:left="0" w:firstLine="5220"/>
      </w:pPr>
      <w:rPr>
        <w:rFonts w:ascii="Courier New" w:eastAsia="ヒラギノ角ゴ Pro W3" w:hAnsi="Courier New" w:hint="default"/>
        <w:color w:val="000000"/>
        <w:position w:val="0"/>
        <w:sz w:val="24"/>
      </w:rPr>
    </w:lvl>
    <w:lvl w:ilvl="8">
      <w:start w:val="1"/>
      <w:numFmt w:val="bullet"/>
      <w:suff w:val="nothing"/>
      <w:lvlText w:val=""/>
      <w:lvlJc w:val="left"/>
      <w:pPr>
        <w:ind w:left="0" w:firstLine="5940"/>
      </w:pPr>
      <w:rPr>
        <w:rFonts w:ascii="Wingdings" w:eastAsia="ヒラギノ角ゴ Pro W3" w:hAnsi="Wingdings" w:hint="default"/>
        <w:color w:val="000000"/>
        <w:position w:val="0"/>
        <w:sz w:val="24"/>
      </w:rPr>
    </w:lvl>
  </w:abstractNum>
  <w:abstractNum w:abstractNumId="7" w15:restartNumberingAfterBreak="0">
    <w:nsid w:val="00000007"/>
    <w:multiLevelType w:val="multilevel"/>
    <w:tmpl w:val="894EE879"/>
    <w:lvl w:ilvl="0">
      <w:start w:val="1"/>
      <w:numFmt w:val="bullet"/>
      <w:lvlText w:val="·"/>
      <w:lvlJc w:val="left"/>
      <w:pPr>
        <w:tabs>
          <w:tab w:val="num" w:pos="360"/>
        </w:tabs>
        <w:ind w:left="360" w:firstLine="0"/>
      </w:pPr>
      <w:rPr>
        <w:rFonts w:hint="default"/>
        <w:color w:val="000000"/>
        <w:position w:val="0"/>
        <w:sz w:val="24"/>
      </w:rPr>
    </w:lvl>
    <w:lvl w:ilvl="1">
      <w:start w:val="1"/>
      <w:numFmt w:val="bullet"/>
      <w:suff w:val="nothing"/>
      <w:lvlText w:val="·"/>
      <w:lvlJc w:val="left"/>
      <w:pPr>
        <w:ind w:left="0" w:firstLine="900"/>
      </w:pPr>
      <w:rPr>
        <w:rFonts w:hint="default"/>
        <w:color w:val="000000"/>
        <w:position w:val="0"/>
        <w:sz w:val="24"/>
      </w:rPr>
    </w:lvl>
    <w:lvl w:ilvl="2">
      <w:start w:val="1"/>
      <w:numFmt w:val="bullet"/>
      <w:suff w:val="nothing"/>
      <w:lvlText w:val=""/>
      <w:lvlJc w:val="left"/>
      <w:pPr>
        <w:ind w:left="0" w:firstLine="1620"/>
      </w:pPr>
      <w:rPr>
        <w:rFonts w:ascii="Wingdings" w:eastAsia="ヒラギノ角ゴ Pro W3" w:hAnsi="Wingdings" w:hint="default"/>
        <w:color w:val="000000"/>
        <w:position w:val="0"/>
        <w:sz w:val="24"/>
      </w:rPr>
    </w:lvl>
    <w:lvl w:ilvl="3">
      <w:start w:val="1"/>
      <w:numFmt w:val="bullet"/>
      <w:suff w:val="nothing"/>
      <w:lvlText w:val="·"/>
      <w:lvlJc w:val="left"/>
      <w:pPr>
        <w:ind w:left="0" w:firstLine="2340"/>
      </w:pPr>
      <w:rPr>
        <w:rFonts w:hint="default"/>
        <w:color w:val="000000"/>
        <w:position w:val="0"/>
        <w:sz w:val="24"/>
      </w:rPr>
    </w:lvl>
    <w:lvl w:ilvl="4">
      <w:start w:val="1"/>
      <w:numFmt w:val="bullet"/>
      <w:suff w:val="nothing"/>
      <w:lvlText w:val="o"/>
      <w:lvlJc w:val="left"/>
      <w:pPr>
        <w:ind w:left="0" w:firstLine="3060"/>
      </w:pPr>
      <w:rPr>
        <w:rFonts w:ascii="Courier New" w:eastAsia="ヒラギノ角ゴ Pro W3" w:hAnsi="Courier New" w:hint="default"/>
        <w:color w:val="000000"/>
        <w:position w:val="0"/>
        <w:sz w:val="24"/>
      </w:rPr>
    </w:lvl>
    <w:lvl w:ilvl="5">
      <w:start w:val="1"/>
      <w:numFmt w:val="bullet"/>
      <w:suff w:val="nothing"/>
      <w:lvlText w:val=""/>
      <w:lvlJc w:val="left"/>
      <w:pPr>
        <w:ind w:left="0" w:firstLine="3780"/>
      </w:pPr>
      <w:rPr>
        <w:rFonts w:ascii="Wingdings" w:eastAsia="ヒラギノ角ゴ Pro W3" w:hAnsi="Wingdings" w:hint="default"/>
        <w:color w:val="000000"/>
        <w:position w:val="0"/>
        <w:sz w:val="24"/>
      </w:rPr>
    </w:lvl>
    <w:lvl w:ilvl="6">
      <w:start w:val="1"/>
      <w:numFmt w:val="bullet"/>
      <w:suff w:val="nothing"/>
      <w:lvlText w:val="·"/>
      <w:lvlJc w:val="left"/>
      <w:pPr>
        <w:ind w:left="0" w:firstLine="4500"/>
      </w:pPr>
      <w:rPr>
        <w:rFonts w:hint="default"/>
        <w:color w:val="000000"/>
        <w:position w:val="0"/>
        <w:sz w:val="24"/>
      </w:rPr>
    </w:lvl>
    <w:lvl w:ilvl="7">
      <w:start w:val="1"/>
      <w:numFmt w:val="bullet"/>
      <w:suff w:val="nothing"/>
      <w:lvlText w:val="o"/>
      <w:lvlJc w:val="left"/>
      <w:pPr>
        <w:ind w:left="0" w:firstLine="5220"/>
      </w:pPr>
      <w:rPr>
        <w:rFonts w:ascii="Courier New" w:eastAsia="ヒラギノ角ゴ Pro W3" w:hAnsi="Courier New" w:hint="default"/>
        <w:color w:val="000000"/>
        <w:position w:val="0"/>
        <w:sz w:val="24"/>
      </w:rPr>
    </w:lvl>
    <w:lvl w:ilvl="8">
      <w:start w:val="1"/>
      <w:numFmt w:val="bullet"/>
      <w:suff w:val="nothing"/>
      <w:lvlText w:val=""/>
      <w:lvlJc w:val="left"/>
      <w:pPr>
        <w:ind w:left="0" w:firstLine="5940"/>
      </w:pPr>
      <w:rPr>
        <w:rFonts w:ascii="Wingdings" w:eastAsia="ヒラギノ角ゴ Pro W3" w:hAnsi="Wingdings" w:hint="default"/>
        <w:color w:val="000000"/>
        <w:position w:val="0"/>
        <w:sz w:val="24"/>
      </w:rPr>
    </w:lvl>
  </w:abstractNum>
  <w:abstractNum w:abstractNumId="8" w15:restartNumberingAfterBreak="0">
    <w:nsid w:val="00000008"/>
    <w:multiLevelType w:val="multilevel"/>
    <w:tmpl w:val="61A6A816"/>
    <w:lvl w:ilvl="0">
      <w:start w:val="10"/>
      <w:numFmt w:val="decimal"/>
      <w:isLgl/>
      <w:lvlText w:val="%1."/>
      <w:lvlJc w:val="left"/>
      <w:pPr>
        <w:tabs>
          <w:tab w:val="num" w:pos="400"/>
        </w:tabs>
        <w:ind w:left="400" w:firstLine="0"/>
      </w:pPr>
      <w:rPr>
        <w:rFonts w:hint="default"/>
        <w:position w:val="0"/>
        <w:sz w:val="20"/>
        <w:szCs w:val="20"/>
      </w:rPr>
    </w:lvl>
    <w:lvl w:ilvl="1">
      <w:start w:val="1"/>
      <w:numFmt w:val="lowerLetter"/>
      <w:suff w:val="nothing"/>
      <w:lvlText w:val="%2."/>
      <w:lvlJc w:val="left"/>
      <w:pPr>
        <w:ind w:left="0" w:firstLine="760"/>
      </w:pPr>
      <w:rPr>
        <w:rFonts w:hint="default"/>
        <w:position w:val="0"/>
        <w:sz w:val="24"/>
      </w:rPr>
    </w:lvl>
    <w:lvl w:ilvl="2">
      <w:start w:val="1"/>
      <w:numFmt w:val="lowerRoman"/>
      <w:suff w:val="nothing"/>
      <w:lvlText w:val="%3."/>
      <w:lvlJc w:val="left"/>
      <w:pPr>
        <w:ind w:left="0" w:firstLine="1120"/>
      </w:pPr>
      <w:rPr>
        <w:rFonts w:hint="default"/>
        <w:position w:val="0"/>
        <w:sz w:val="24"/>
      </w:rPr>
    </w:lvl>
    <w:lvl w:ilvl="3">
      <w:start w:val="1"/>
      <w:numFmt w:val="decimal"/>
      <w:isLgl/>
      <w:suff w:val="nothing"/>
      <w:lvlText w:val="%4."/>
      <w:lvlJc w:val="left"/>
      <w:pPr>
        <w:ind w:left="0" w:firstLine="1480"/>
      </w:pPr>
      <w:rPr>
        <w:rFonts w:hint="default"/>
        <w:position w:val="0"/>
        <w:sz w:val="24"/>
      </w:rPr>
    </w:lvl>
    <w:lvl w:ilvl="4">
      <w:start w:val="1"/>
      <w:numFmt w:val="lowerLetter"/>
      <w:suff w:val="nothing"/>
      <w:lvlText w:val="%5."/>
      <w:lvlJc w:val="left"/>
      <w:pPr>
        <w:ind w:left="0" w:firstLine="1840"/>
      </w:pPr>
      <w:rPr>
        <w:rFonts w:hint="default"/>
        <w:position w:val="0"/>
        <w:sz w:val="24"/>
      </w:rPr>
    </w:lvl>
    <w:lvl w:ilvl="5">
      <w:start w:val="1"/>
      <w:numFmt w:val="lowerRoman"/>
      <w:suff w:val="nothing"/>
      <w:lvlText w:val="%6."/>
      <w:lvlJc w:val="left"/>
      <w:pPr>
        <w:ind w:left="0" w:firstLine="2200"/>
      </w:pPr>
      <w:rPr>
        <w:rFonts w:hint="default"/>
        <w:position w:val="0"/>
        <w:sz w:val="24"/>
      </w:rPr>
    </w:lvl>
    <w:lvl w:ilvl="6">
      <w:start w:val="1"/>
      <w:numFmt w:val="decimal"/>
      <w:isLgl/>
      <w:suff w:val="nothing"/>
      <w:lvlText w:val="%7."/>
      <w:lvlJc w:val="left"/>
      <w:pPr>
        <w:ind w:left="0" w:firstLine="2560"/>
      </w:pPr>
      <w:rPr>
        <w:rFonts w:hint="default"/>
        <w:position w:val="0"/>
        <w:sz w:val="24"/>
      </w:rPr>
    </w:lvl>
    <w:lvl w:ilvl="7">
      <w:start w:val="1"/>
      <w:numFmt w:val="lowerLetter"/>
      <w:suff w:val="nothing"/>
      <w:lvlText w:val="%8."/>
      <w:lvlJc w:val="left"/>
      <w:pPr>
        <w:ind w:left="0" w:firstLine="2920"/>
      </w:pPr>
      <w:rPr>
        <w:rFonts w:hint="default"/>
        <w:position w:val="0"/>
        <w:sz w:val="24"/>
      </w:rPr>
    </w:lvl>
    <w:lvl w:ilvl="8">
      <w:start w:val="1"/>
      <w:numFmt w:val="lowerRoman"/>
      <w:suff w:val="nothing"/>
      <w:lvlText w:val="%9."/>
      <w:lvlJc w:val="left"/>
      <w:pPr>
        <w:ind w:left="0" w:firstLine="3280"/>
      </w:pPr>
      <w:rPr>
        <w:rFonts w:hint="default"/>
        <w:position w:val="0"/>
        <w:sz w:val="24"/>
      </w:rPr>
    </w:lvl>
  </w:abstractNum>
  <w:abstractNum w:abstractNumId="9" w15:restartNumberingAfterBreak="0">
    <w:nsid w:val="00000009"/>
    <w:multiLevelType w:val="multilevel"/>
    <w:tmpl w:val="894EE87B"/>
    <w:lvl w:ilvl="0">
      <w:start w:val="1"/>
      <w:numFmt w:val="decimal"/>
      <w:isLgl/>
      <w:lvlText w:val="%1."/>
      <w:lvlJc w:val="left"/>
      <w:pPr>
        <w:tabs>
          <w:tab w:val="num" w:pos="8880"/>
        </w:tabs>
        <w:ind w:left="8880" w:firstLine="0"/>
      </w:pPr>
      <w:rPr>
        <w:rFonts w:hint="default"/>
        <w:position w:val="0"/>
      </w:rPr>
    </w:lvl>
    <w:lvl w:ilvl="1">
      <w:start w:val="1"/>
      <w:numFmt w:val="lowerLetter"/>
      <w:lvlText w:val="%2."/>
      <w:lvlJc w:val="left"/>
      <w:pPr>
        <w:tabs>
          <w:tab w:val="num" w:pos="8880"/>
        </w:tabs>
        <w:ind w:left="8880" w:firstLine="360"/>
      </w:pPr>
      <w:rPr>
        <w:rFonts w:hint="default"/>
        <w:position w:val="0"/>
      </w:rPr>
    </w:lvl>
    <w:lvl w:ilvl="2">
      <w:start w:val="1"/>
      <w:numFmt w:val="lowerRoman"/>
      <w:lvlText w:val="%3."/>
      <w:lvlJc w:val="left"/>
      <w:pPr>
        <w:tabs>
          <w:tab w:val="num" w:pos="8880"/>
        </w:tabs>
        <w:ind w:left="8880" w:firstLine="720"/>
      </w:pPr>
      <w:rPr>
        <w:rFonts w:hint="default"/>
        <w:position w:val="0"/>
      </w:rPr>
    </w:lvl>
    <w:lvl w:ilvl="3">
      <w:start w:val="1"/>
      <w:numFmt w:val="decimal"/>
      <w:isLgl/>
      <w:lvlText w:val="%4."/>
      <w:lvlJc w:val="left"/>
      <w:pPr>
        <w:tabs>
          <w:tab w:val="num" w:pos="8880"/>
        </w:tabs>
        <w:ind w:left="8880" w:firstLine="1080"/>
      </w:pPr>
      <w:rPr>
        <w:rFonts w:hint="default"/>
        <w:position w:val="0"/>
      </w:rPr>
    </w:lvl>
    <w:lvl w:ilvl="4">
      <w:start w:val="1"/>
      <w:numFmt w:val="lowerLetter"/>
      <w:lvlText w:val="%5."/>
      <w:lvlJc w:val="left"/>
      <w:pPr>
        <w:tabs>
          <w:tab w:val="num" w:pos="8880"/>
        </w:tabs>
        <w:ind w:left="8880" w:firstLine="1440"/>
      </w:pPr>
      <w:rPr>
        <w:rFonts w:hint="default"/>
        <w:position w:val="0"/>
      </w:rPr>
    </w:lvl>
    <w:lvl w:ilvl="5">
      <w:start w:val="1"/>
      <w:numFmt w:val="lowerRoman"/>
      <w:lvlText w:val="%6."/>
      <w:lvlJc w:val="left"/>
      <w:pPr>
        <w:tabs>
          <w:tab w:val="num" w:pos="8880"/>
        </w:tabs>
        <w:ind w:left="8880" w:firstLine="1800"/>
      </w:pPr>
      <w:rPr>
        <w:rFonts w:hint="default"/>
        <w:position w:val="0"/>
      </w:rPr>
    </w:lvl>
    <w:lvl w:ilvl="6">
      <w:start w:val="1"/>
      <w:numFmt w:val="decimal"/>
      <w:isLgl/>
      <w:lvlText w:val="%7."/>
      <w:lvlJc w:val="left"/>
      <w:pPr>
        <w:tabs>
          <w:tab w:val="num" w:pos="8880"/>
        </w:tabs>
        <w:ind w:left="8880" w:firstLine="2160"/>
      </w:pPr>
      <w:rPr>
        <w:rFonts w:hint="default"/>
        <w:position w:val="0"/>
      </w:rPr>
    </w:lvl>
    <w:lvl w:ilvl="7">
      <w:start w:val="1"/>
      <w:numFmt w:val="lowerLetter"/>
      <w:lvlText w:val="%8."/>
      <w:lvlJc w:val="left"/>
      <w:pPr>
        <w:tabs>
          <w:tab w:val="num" w:pos="8880"/>
        </w:tabs>
        <w:ind w:left="8880" w:firstLine="2520"/>
      </w:pPr>
      <w:rPr>
        <w:rFonts w:hint="default"/>
        <w:position w:val="0"/>
      </w:rPr>
    </w:lvl>
    <w:lvl w:ilvl="8">
      <w:start w:val="1"/>
      <w:numFmt w:val="lowerRoman"/>
      <w:lvlText w:val="%9."/>
      <w:lvlJc w:val="left"/>
      <w:pPr>
        <w:tabs>
          <w:tab w:val="num" w:pos="8880"/>
        </w:tabs>
        <w:ind w:left="8880" w:firstLine="2880"/>
      </w:pPr>
      <w:rPr>
        <w:rFonts w:hint="default"/>
        <w:position w:val="0"/>
      </w:rPr>
    </w:lvl>
  </w:abstractNum>
  <w:abstractNum w:abstractNumId="10" w15:restartNumberingAfterBreak="0">
    <w:nsid w:val="01AE22FF"/>
    <w:multiLevelType w:val="multilevel"/>
    <w:tmpl w:val="B840F8CC"/>
    <w:styleLink w:val="Style1"/>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F7B0A35"/>
    <w:multiLevelType w:val="hybridMultilevel"/>
    <w:tmpl w:val="9948E50C"/>
    <w:lvl w:ilvl="0" w:tplc="0102273E">
      <w:numFmt w:val="bullet"/>
      <w:lvlText w:val="•"/>
      <w:lvlJc w:val="left"/>
      <w:pPr>
        <w:ind w:left="720" w:hanging="360"/>
      </w:pPr>
      <w:rPr>
        <w:rFonts w:ascii="Times New Roman" w:eastAsia="ヒラギノ角ゴ Pro W3"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90711D"/>
    <w:multiLevelType w:val="hybridMultilevel"/>
    <w:tmpl w:val="43DEE91E"/>
    <w:lvl w:ilvl="0" w:tplc="6BECC1E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64C1684"/>
    <w:multiLevelType w:val="hybridMultilevel"/>
    <w:tmpl w:val="D2B4EC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7E67715"/>
    <w:multiLevelType w:val="hybridMultilevel"/>
    <w:tmpl w:val="CB10D52A"/>
    <w:lvl w:ilvl="0" w:tplc="2A86D4FA">
      <w:start w:val="1"/>
      <w:numFmt w:val="lowerLetter"/>
      <w:lvlText w:val="%1."/>
      <w:lvlJc w:val="left"/>
      <w:pPr>
        <w:ind w:left="2780" w:hanging="360"/>
      </w:pPr>
      <w:rPr>
        <w:rFonts w:asciiTheme="minorHAnsi" w:hAnsiTheme="minorHAnsi" w:cs="Times New Roman" w:hint="default"/>
        <w:color w:val="auto"/>
      </w:rPr>
    </w:lvl>
    <w:lvl w:ilvl="1" w:tplc="04090019" w:tentative="1">
      <w:start w:val="1"/>
      <w:numFmt w:val="lowerLetter"/>
      <w:lvlText w:val="%2."/>
      <w:lvlJc w:val="left"/>
      <w:pPr>
        <w:ind w:left="3500" w:hanging="360"/>
      </w:pPr>
    </w:lvl>
    <w:lvl w:ilvl="2" w:tplc="0409001B" w:tentative="1">
      <w:start w:val="1"/>
      <w:numFmt w:val="lowerRoman"/>
      <w:lvlText w:val="%3."/>
      <w:lvlJc w:val="right"/>
      <w:pPr>
        <w:ind w:left="4220" w:hanging="180"/>
      </w:pPr>
    </w:lvl>
    <w:lvl w:ilvl="3" w:tplc="0409000F" w:tentative="1">
      <w:start w:val="1"/>
      <w:numFmt w:val="decimal"/>
      <w:lvlText w:val="%4."/>
      <w:lvlJc w:val="left"/>
      <w:pPr>
        <w:ind w:left="4940" w:hanging="360"/>
      </w:pPr>
    </w:lvl>
    <w:lvl w:ilvl="4" w:tplc="04090019" w:tentative="1">
      <w:start w:val="1"/>
      <w:numFmt w:val="lowerLetter"/>
      <w:lvlText w:val="%5."/>
      <w:lvlJc w:val="left"/>
      <w:pPr>
        <w:ind w:left="5660" w:hanging="360"/>
      </w:pPr>
    </w:lvl>
    <w:lvl w:ilvl="5" w:tplc="0409001B" w:tentative="1">
      <w:start w:val="1"/>
      <w:numFmt w:val="lowerRoman"/>
      <w:lvlText w:val="%6."/>
      <w:lvlJc w:val="right"/>
      <w:pPr>
        <w:ind w:left="6380" w:hanging="180"/>
      </w:pPr>
    </w:lvl>
    <w:lvl w:ilvl="6" w:tplc="0409000F" w:tentative="1">
      <w:start w:val="1"/>
      <w:numFmt w:val="decimal"/>
      <w:lvlText w:val="%7."/>
      <w:lvlJc w:val="left"/>
      <w:pPr>
        <w:ind w:left="7100" w:hanging="360"/>
      </w:pPr>
    </w:lvl>
    <w:lvl w:ilvl="7" w:tplc="04090019" w:tentative="1">
      <w:start w:val="1"/>
      <w:numFmt w:val="lowerLetter"/>
      <w:lvlText w:val="%8."/>
      <w:lvlJc w:val="left"/>
      <w:pPr>
        <w:ind w:left="7820" w:hanging="360"/>
      </w:pPr>
    </w:lvl>
    <w:lvl w:ilvl="8" w:tplc="0409001B" w:tentative="1">
      <w:start w:val="1"/>
      <w:numFmt w:val="lowerRoman"/>
      <w:lvlText w:val="%9."/>
      <w:lvlJc w:val="right"/>
      <w:pPr>
        <w:ind w:left="8540" w:hanging="180"/>
      </w:pPr>
    </w:lvl>
  </w:abstractNum>
  <w:abstractNum w:abstractNumId="15" w15:restartNumberingAfterBreak="0">
    <w:nsid w:val="1DC07FBF"/>
    <w:multiLevelType w:val="hybridMultilevel"/>
    <w:tmpl w:val="D1A4F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3F437B"/>
    <w:multiLevelType w:val="hybridMultilevel"/>
    <w:tmpl w:val="285E1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F30EF2"/>
    <w:multiLevelType w:val="hybridMultilevel"/>
    <w:tmpl w:val="B69CF820"/>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E8192E"/>
    <w:multiLevelType w:val="hybridMultilevel"/>
    <w:tmpl w:val="52EC8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5023F8"/>
    <w:multiLevelType w:val="hybridMultilevel"/>
    <w:tmpl w:val="AA1C633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B2C01B5"/>
    <w:multiLevelType w:val="hybridMultilevel"/>
    <w:tmpl w:val="39EA1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C541FC"/>
    <w:multiLevelType w:val="hybridMultilevel"/>
    <w:tmpl w:val="60F4F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E9747A"/>
    <w:multiLevelType w:val="hybridMultilevel"/>
    <w:tmpl w:val="6E727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3974D0"/>
    <w:multiLevelType w:val="hybridMultilevel"/>
    <w:tmpl w:val="F2DEF092"/>
    <w:lvl w:ilvl="0" w:tplc="403EF164">
      <w:start w:val="1"/>
      <w:numFmt w:val="lowerLetter"/>
      <w:lvlText w:val="%1."/>
      <w:lvlJc w:val="left"/>
      <w:pPr>
        <w:ind w:left="2780" w:hanging="360"/>
      </w:pPr>
      <w:rPr>
        <w:rFonts w:asciiTheme="minorHAnsi" w:hAnsiTheme="minorHAnsi" w:cs="Times New Roman" w:hint="default"/>
        <w:color w:val="auto"/>
      </w:rPr>
    </w:lvl>
    <w:lvl w:ilvl="1" w:tplc="04090019" w:tentative="1">
      <w:start w:val="1"/>
      <w:numFmt w:val="lowerLetter"/>
      <w:lvlText w:val="%2."/>
      <w:lvlJc w:val="left"/>
      <w:pPr>
        <w:ind w:left="3500" w:hanging="360"/>
      </w:pPr>
    </w:lvl>
    <w:lvl w:ilvl="2" w:tplc="0409001B" w:tentative="1">
      <w:start w:val="1"/>
      <w:numFmt w:val="lowerRoman"/>
      <w:lvlText w:val="%3."/>
      <w:lvlJc w:val="right"/>
      <w:pPr>
        <w:ind w:left="4220" w:hanging="180"/>
      </w:pPr>
    </w:lvl>
    <w:lvl w:ilvl="3" w:tplc="0409000F" w:tentative="1">
      <w:start w:val="1"/>
      <w:numFmt w:val="decimal"/>
      <w:lvlText w:val="%4."/>
      <w:lvlJc w:val="left"/>
      <w:pPr>
        <w:ind w:left="4940" w:hanging="360"/>
      </w:pPr>
    </w:lvl>
    <w:lvl w:ilvl="4" w:tplc="04090019" w:tentative="1">
      <w:start w:val="1"/>
      <w:numFmt w:val="lowerLetter"/>
      <w:lvlText w:val="%5."/>
      <w:lvlJc w:val="left"/>
      <w:pPr>
        <w:ind w:left="5660" w:hanging="360"/>
      </w:pPr>
    </w:lvl>
    <w:lvl w:ilvl="5" w:tplc="0409001B" w:tentative="1">
      <w:start w:val="1"/>
      <w:numFmt w:val="lowerRoman"/>
      <w:lvlText w:val="%6."/>
      <w:lvlJc w:val="right"/>
      <w:pPr>
        <w:ind w:left="6380" w:hanging="180"/>
      </w:pPr>
    </w:lvl>
    <w:lvl w:ilvl="6" w:tplc="0409000F" w:tentative="1">
      <w:start w:val="1"/>
      <w:numFmt w:val="decimal"/>
      <w:lvlText w:val="%7."/>
      <w:lvlJc w:val="left"/>
      <w:pPr>
        <w:ind w:left="7100" w:hanging="360"/>
      </w:pPr>
    </w:lvl>
    <w:lvl w:ilvl="7" w:tplc="04090019" w:tentative="1">
      <w:start w:val="1"/>
      <w:numFmt w:val="lowerLetter"/>
      <w:lvlText w:val="%8."/>
      <w:lvlJc w:val="left"/>
      <w:pPr>
        <w:ind w:left="7820" w:hanging="360"/>
      </w:pPr>
    </w:lvl>
    <w:lvl w:ilvl="8" w:tplc="0409001B" w:tentative="1">
      <w:start w:val="1"/>
      <w:numFmt w:val="lowerRoman"/>
      <w:lvlText w:val="%9."/>
      <w:lvlJc w:val="right"/>
      <w:pPr>
        <w:ind w:left="8540" w:hanging="180"/>
      </w:pPr>
    </w:lvl>
  </w:abstractNum>
  <w:abstractNum w:abstractNumId="24" w15:restartNumberingAfterBreak="0">
    <w:nsid w:val="3D6931A6"/>
    <w:multiLevelType w:val="hybridMultilevel"/>
    <w:tmpl w:val="E3F4B1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DB87457"/>
    <w:multiLevelType w:val="hybridMultilevel"/>
    <w:tmpl w:val="5F7C8D8A"/>
    <w:lvl w:ilvl="0" w:tplc="D5164472">
      <w:start w:val="1"/>
      <w:numFmt w:val="decimal"/>
      <w:lvlText w:val="%1."/>
      <w:lvlJc w:val="left"/>
      <w:pPr>
        <w:ind w:left="720" w:hanging="360"/>
      </w:pPr>
      <w:rPr>
        <w:rFonts w:hint="default"/>
        <w:color w:val="221F1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6347C6"/>
    <w:multiLevelType w:val="hybridMultilevel"/>
    <w:tmpl w:val="715E91F0"/>
    <w:lvl w:ilvl="0" w:tplc="A01A9FA4">
      <w:start w:val="1"/>
      <w:numFmt w:val="lowerLetter"/>
      <w:lvlText w:val="%1."/>
      <w:lvlJc w:val="left"/>
      <w:pPr>
        <w:ind w:left="2740" w:hanging="360"/>
      </w:pPr>
      <w:rPr>
        <w:rFonts w:asciiTheme="minorHAnsi" w:hAnsiTheme="minorHAnsi" w:cs="Times New Roman" w:hint="default"/>
        <w:color w:val="000000" w:themeColor="text1"/>
      </w:rPr>
    </w:lvl>
    <w:lvl w:ilvl="1" w:tplc="04090019" w:tentative="1">
      <w:start w:val="1"/>
      <w:numFmt w:val="lowerLetter"/>
      <w:lvlText w:val="%2."/>
      <w:lvlJc w:val="left"/>
      <w:pPr>
        <w:ind w:left="3460" w:hanging="360"/>
      </w:pPr>
    </w:lvl>
    <w:lvl w:ilvl="2" w:tplc="0409001B" w:tentative="1">
      <w:start w:val="1"/>
      <w:numFmt w:val="lowerRoman"/>
      <w:lvlText w:val="%3."/>
      <w:lvlJc w:val="right"/>
      <w:pPr>
        <w:ind w:left="4180" w:hanging="180"/>
      </w:pPr>
    </w:lvl>
    <w:lvl w:ilvl="3" w:tplc="0409000F" w:tentative="1">
      <w:start w:val="1"/>
      <w:numFmt w:val="decimal"/>
      <w:lvlText w:val="%4."/>
      <w:lvlJc w:val="left"/>
      <w:pPr>
        <w:ind w:left="4900" w:hanging="360"/>
      </w:pPr>
    </w:lvl>
    <w:lvl w:ilvl="4" w:tplc="04090019" w:tentative="1">
      <w:start w:val="1"/>
      <w:numFmt w:val="lowerLetter"/>
      <w:lvlText w:val="%5."/>
      <w:lvlJc w:val="left"/>
      <w:pPr>
        <w:ind w:left="5620" w:hanging="360"/>
      </w:pPr>
    </w:lvl>
    <w:lvl w:ilvl="5" w:tplc="0409001B" w:tentative="1">
      <w:start w:val="1"/>
      <w:numFmt w:val="lowerRoman"/>
      <w:lvlText w:val="%6."/>
      <w:lvlJc w:val="right"/>
      <w:pPr>
        <w:ind w:left="6340" w:hanging="180"/>
      </w:pPr>
    </w:lvl>
    <w:lvl w:ilvl="6" w:tplc="0409000F" w:tentative="1">
      <w:start w:val="1"/>
      <w:numFmt w:val="decimal"/>
      <w:lvlText w:val="%7."/>
      <w:lvlJc w:val="left"/>
      <w:pPr>
        <w:ind w:left="7060" w:hanging="360"/>
      </w:pPr>
    </w:lvl>
    <w:lvl w:ilvl="7" w:tplc="04090019" w:tentative="1">
      <w:start w:val="1"/>
      <w:numFmt w:val="lowerLetter"/>
      <w:lvlText w:val="%8."/>
      <w:lvlJc w:val="left"/>
      <w:pPr>
        <w:ind w:left="7780" w:hanging="360"/>
      </w:pPr>
    </w:lvl>
    <w:lvl w:ilvl="8" w:tplc="0409001B" w:tentative="1">
      <w:start w:val="1"/>
      <w:numFmt w:val="lowerRoman"/>
      <w:lvlText w:val="%9."/>
      <w:lvlJc w:val="right"/>
      <w:pPr>
        <w:ind w:left="8500" w:hanging="180"/>
      </w:pPr>
    </w:lvl>
  </w:abstractNum>
  <w:abstractNum w:abstractNumId="27" w15:restartNumberingAfterBreak="0">
    <w:nsid w:val="48DF538B"/>
    <w:multiLevelType w:val="hybridMultilevel"/>
    <w:tmpl w:val="727C8B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39D6ECA"/>
    <w:multiLevelType w:val="hybridMultilevel"/>
    <w:tmpl w:val="23306C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3AE0BD6"/>
    <w:multiLevelType w:val="hybridMultilevel"/>
    <w:tmpl w:val="F70C4A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2E554E"/>
    <w:multiLevelType w:val="hybridMultilevel"/>
    <w:tmpl w:val="D54E8E96"/>
    <w:lvl w:ilvl="0" w:tplc="6DF60A62">
      <w:start w:val="1"/>
      <w:numFmt w:val="upperLetter"/>
      <w:lvlText w:val="%1."/>
      <w:lvlJc w:val="left"/>
      <w:pPr>
        <w:ind w:left="180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1" w15:restartNumberingAfterBreak="0">
    <w:nsid w:val="587B38B2"/>
    <w:multiLevelType w:val="hybridMultilevel"/>
    <w:tmpl w:val="E62A8F5A"/>
    <w:lvl w:ilvl="0" w:tplc="04090001">
      <w:start w:val="1"/>
      <w:numFmt w:val="bullet"/>
      <w:lvlText w:val=""/>
      <w:lvlJc w:val="left"/>
      <w:pPr>
        <w:ind w:left="720" w:hanging="360"/>
      </w:pPr>
      <w:rPr>
        <w:rFonts w:ascii="Symbol" w:hAnsi="Symbol" w:hint="default"/>
      </w:rPr>
    </w:lvl>
    <w:lvl w:ilvl="1" w:tplc="10EA5820">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077BC3"/>
    <w:multiLevelType w:val="hybridMultilevel"/>
    <w:tmpl w:val="733C33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EBB0602"/>
    <w:multiLevelType w:val="hybridMultilevel"/>
    <w:tmpl w:val="F0EC4040"/>
    <w:lvl w:ilvl="0" w:tplc="0102273E">
      <w:numFmt w:val="bullet"/>
      <w:lvlText w:val="•"/>
      <w:lvlJc w:val="left"/>
      <w:pPr>
        <w:ind w:left="720" w:hanging="360"/>
      </w:pPr>
      <w:rPr>
        <w:rFonts w:ascii="Times New Roman" w:eastAsia="ヒラギノ角ゴ Pro W3"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473FD3"/>
    <w:multiLevelType w:val="hybridMultilevel"/>
    <w:tmpl w:val="712E63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4C0CF2"/>
    <w:multiLevelType w:val="multilevel"/>
    <w:tmpl w:val="B840F8CC"/>
    <w:numStyleLink w:val="Style1"/>
  </w:abstractNum>
  <w:abstractNum w:abstractNumId="36" w15:restartNumberingAfterBreak="0">
    <w:nsid w:val="626B6A0E"/>
    <w:multiLevelType w:val="hybridMultilevel"/>
    <w:tmpl w:val="AB58CF6E"/>
    <w:lvl w:ilvl="0" w:tplc="FAA0948E">
      <w:start w:val="1"/>
      <w:numFmt w:val="decimal"/>
      <w:lvlText w:val="%1."/>
      <w:lvlJc w:val="left"/>
      <w:pPr>
        <w:ind w:left="720" w:hanging="360"/>
      </w:pPr>
      <w:rPr>
        <w:rFonts w:hint="default"/>
        <w:color w:val="221F1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4C0692"/>
    <w:multiLevelType w:val="hybridMultilevel"/>
    <w:tmpl w:val="C276B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5A38F2"/>
    <w:multiLevelType w:val="hybridMultilevel"/>
    <w:tmpl w:val="C060A1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EEE750E"/>
    <w:multiLevelType w:val="hybridMultilevel"/>
    <w:tmpl w:val="ED1AADA4"/>
    <w:lvl w:ilvl="0" w:tplc="0102273E">
      <w:numFmt w:val="bullet"/>
      <w:lvlText w:val="•"/>
      <w:lvlJc w:val="left"/>
      <w:pPr>
        <w:ind w:left="720" w:hanging="360"/>
      </w:pPr>
      <w:rPr>
        <w:rFonts w:ascii="Times New Roman" w:eastAsia="ヒラギノ角ゴ Pro W3"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5E3144"/>
    <w:multiLevelType w:val="hybridMultilevel"/>
    <w:tmpl w:val="1834DFCC"/>
    <w:lvl w:ilvl="0" w:tplc="3EC094E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84672B9"/>
    <w:multiLevelType w:val="hybridMultilevel"/>
    <w:tmpl w:val="A87AEA60"/>
    <w:lvl w:ilvl="0" w:tplc="B1B05BD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8034468">
    <w:abstractNumId w:val="1"/>
  </w:num>
  <w:num w:numId="2" w16cid:durableId="1756366371">
    <w:abstractNumId w:val="2"/>
  </w:num>
  <w:num w:numId="3" w16cid:durableId="923034313">
    <w:abstractNumId w:val="3"/>
  </w:num>
  <w:num w:numId="4" w16cid:durableId="377121710">
    <w:abstractNumId w:val="4"/>
  </w:num>
  <w:num w:numId="5" w16cid:durableId="1068840204">
    <w:abstractNumId w:val="5"/>
  </w:num>
  <w:num w:numId="6" w16cid:durableId="181476393">
    <w:abstractNumId w:val="6"/>
  </w:num>
  <w:num w:numId="7" w16cid:durableId="173688883">
    <w:abstractNumId w:val="7"/>
  </w:num>
  <w:num w:numId="8" w16cid:durableId="126633212">
    <w:abstractNumId w:val="8"/>
  </w:num>
  <w:num w:numId="9" w16cid:durableId="1477261176">
    <w:abstractNumId w:val="9"/>
  </w:num>
  <w:num w:numId="10" w16cid:durableId="1491796853">
    <w:abstractNumId w:val="37"/>
  </w:num>
  <w:num w:numId="11" w16cid:durableId="7952596">
    <w:abstractNumId w:val="20"/>
  </w:num>
  <w:num w:numId="12" w16cid:durableId="2022464444">
    <w:abstractNumId w:val="41"/>
  </w:num>
  <w:num w:numId="13" w16cid:durableId="876897731">
    <w:abstractNumId w:val="12"/>
  </w:num>
  <w:num w:numId="14" w16cid:durableId="1578980190">
    <w:abstractNumId w:val="40"/>
  </w:num>
  <w:num w:numId="15" w16cid:durableId="731536920">
    <w:abstractNumId w:val="0"/>
  </w:num>
  <w:num w:numId="16" w16cid:durableId="6654760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3154372">
    <w:abstractNumId w:val="38"/>
  </w:num>
  <w:num w:numId="18" w16cid:durableId="1640643986">
    <w:abstractNumId w:val="28"/>
  </w:num>
  <w:num w:numId="19" w16cid:durableId="1265184879">
    <w:abstractNumId w:val="23"/>
  </w:num>
  <w:num w:numId="20" w16cid:durableId="392238766">
    <w:abstractNumId w:val="14"/>
  </w:num>
  <w:num w:numId="21" w16cid:durableId="478352391">
    <w:abstractNumId w:val="26"/>
  </w:num>
  <w:num w:numId="22" w16cid:durableId="1172112500">
    <w:abstractNumId w:val="10"/>
  </w:num>
  <w:num w:numId="23" w16cid:durableId="1710257721">
    <w:abstractNumId w:val="35"/>
  </w:num>
  <w:num w:numId="24" w16cid:durableId="359672161">
    <w:abstractNumId w:val="34"/>
  </w:num>
  <w:num w:numId="25" w16cid:durableId="907156355">
    <w:abstractNumId w:val="21"/>
  </w:num>
  <w:num w:numId="26" w16cid:durableId="1456756864">
    <w:abstractNumId w:val="19"/>
  </w:num>
  <w:num w:numId="27" w16cid:durableId="42758357">
    <w:abstractNumId w:val="13"/>
  </w:num>
  <w:num w:numId="28" w16cid:durableId="527723601">
    <w:abstractNumId w:val="24"/>
  </w:num>
  <w:num w:numId="29" w16cid:durableId="1497840280">
    <w:abstractNumId w:val="31"/>
  </w:num>
  <w:num w:numId="30" w16cid:durableId="241187925">
    <w:abstractNumId w:val="18"/>
  </w:num>
  <w:num w:numId="31" w16cid:durableId="263269195">
    <w:abstractNumId w:val="16"/>
  </w:num>
  <w:num w:numId="32" w16cid:durableId="830297218">
    <w:abstractNumId w:val="30"/>
  </w:num>
  <w:num w:numId="33" w16cid:durableId="852957671">
    <w:abstractNumId w:val="29"/>
  </w:num>
  <w:num w:numId="34" w16cid:durableId="209927369">
    <w:abstractNumId w:val="22"/>
  </w:num>
  <w:num w:numId="35" w16cid:durableId="1403410133">
    <w:abstractNumId w:val="36"/>
  </w:num>
  <w:num w:numId="36" w16cid:durableId="1083576066">
    <w:abstractNumId w:val="15"/>
  </w:num>
  <w:num w:numId="37" w16cid:durableId="393167755">
    <w:abstractNumId w:val="25"/>
  </w:num>
  <w:num w:numId="38" w16cid:durableId="1905872062">
    <w:abstractNumId w:val="32"/>
  </w:num>
  <w:num w:numId="39" w16cid:durableId="195436297">
    <w:abstractNumId w:val="27"/>
  </w:num>
  <w:num w:numId="40" w16cid:durableId="534730716">
    <w:abstractNumId w:val="17"/>
  </w:num>
  <w:num w:numId="41" w16cid:durableId="144133223">
    <w:abstractNumId w:val="39"/>
  </w:num>
  <w:num w:numId="42" w16cid:durableId="1513914346">
    <w:abstractNumId w:val="11"/>
  </w:num>
  <w:num w:numId="43" w16cid:durableId="465897208">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a">
    <w15:presenceInfo w15:providerId="None" w15:userId="Lin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00F"/>
    <w:rsid w:val="000148A3"/>
    <w:rsid w:val="00046BC1"/>
    <w:rsid w:val="00047039"/>
    <w:rsid w:val="00050760"/>
    <w:rsid w:val="00050926"/>
    <w:rsid w:val="00070CF4"/>
    <w:rsid w:val="0007606C"/>
    <w:rsid w:val="00086452"/>
    <w:rsid w:val="0008794B"/>
    <w:rsid w:val="000975C8"/>
    <w:rsid w:val="000B7FFB"/>
    <w:rsid w:val="000C0658"/>
    <w:rsid w:val="000E1BB3"/>
    <w:rsid w:val="000E451C"/>
    <w:rsid w:val="000E4664"/>
    <w:rsid w:val="000E4ACF"/>
    <w:rsid w:val="000E630F"/>
    <w:rsid w:val="00110C30"/>
    <w:rsid w:val="00113CCE"/>
    <w:rsid w:val="00121F01"/>
    <w:rsid w:val="001474B8"/>
    <w:rsid w:val="00161430"/>
    <w:rsid w:val="00165B89"/>
    <w:rsid w:val="00166CD1"/>
    <w:rsid w:val="00172439"/>
    <w:rsid w:val="00180B26"/>
    <w:rsid w:val="001869FC"/>
    <w:rsid w:val="001A0899"/>
    <w:rsid w:val="001A537C"/>
    <w:rsid w:val="001D5104"/>
    <w:rsid w:val="001E057B"/>
    <w:rsid w:val="001E6DF7"/>
    <w:rsid w:val="001E7156"/>
    <w:rsid w:val="002244CB"/>
    <w:rsid w:val="002459D9"/>
    <w:rsid w:val="002575D0"/>
    <w:rsid w:val="00257D24"/>
    <w:rsid w:val="00260AB0"/>
    <w:rsid w:val="00267626"/>
    <w:rsid w:val="00275759"/>
    <w:rsid w:val="0027599B"/>
    <w:rsid w:val="00287A92"/>
    <w:rsid w:val="002A6F54"/>
    <w:rsid w:val="002B1540"/>
    <w:rsid w:val="002B1DD6"/>
    <w:rsid w:val="002B773F"/>
    <w:rsid w:val="002C014A"/>
    <w:rsid w:val="002C7414"/>
    <w:rsid w:val="002E7A44"/>
    <w:rsid w:val="002F0229"/>
    <w:rsid w:val="00302790"/>
    <w:rsid w:val="0034470A"/>
    <w:rsid w:val="00361183"/>
    <w:rsid w:val="00363F7E"/>
    <w:rsid w:val="00365A36"/>
    <w:rsid w:val="003839FE"/>
    <w:rsid w:val="00386AA1"/>
    <w:rsid w:val="003A6C5F"/>
    <w:rsid w:val="003B0C61"/>
    <w:rsid w:val="003C2028"/>
    <w:rsid w:val="003C3807"/>
    <w:rsid w:val="003C5932"/>
    <w:rsid w:val="003D33D0"/>
    <w:rsid w:val="00412D83"/>
    <w:rsid w:val="00414769"/>
    <w:rsid w:val="004218D4"/>
    <w:rsid w:val="00434814"/>
    <w:rsid w:val="0043520C"/>
    <w:rsid w:val="00436BB7"/>
    <w:rsid w:val="00441B86"/>
    <w:rsid w:val="0044626A"/>
    <w:rsid w:val="004658D8"/>
    <w:rsid w:val="00472D1D"/>
    <w:rsid w:val="00477B3D"/>
    <w:rsid w:val="00482747"/>
    <w:rsid w:val="004A1817"/>
    <w:rsid w:val="004A691F"/>
    <w:rsid w:val="004C269F"/>
    <w:rsid w:val="004D075A"/>
    <w:rsid w:val="004D4BC7"/>
    <w:rsid w:val="004E02F0"/>
    <w:rsid w:val="00511BC9"/>
    <w:rsid w:val="005174D4"/>
    <w:rsid w:val="00524EE6"/>
    <w:rsid w:val="00527730"/>
    <w:rsid w:val="00530358"/>
    <w:rsid w:val="00541A92"/>
    <w:rsid w:val="00546C90"/>
    <w:rsid w:val="005648E9"/>
    <w:rsid w:val="0057739B"/>
    <w:rsid w:val="0058586E"/>
    <w:rsid w:val="005973AF"/>
    <w:rsid w:val="005A40EE"/>
    <w:rsid w:val="005B3626"/>
    <w:rsid w:val="005B3869"/>
    <w:rsid w:val="005C5B30"/>
    <w:rsid w:val="005D125D"/>
    <w:rsid w:val="005D5709"/>
    <w:rsid w:val="005E40E2"/>
    <w:rsid w:val="0060638B"/>
    <w:rsid w:val="00616235"/>
    <w:rsid w:val="006170D0"/>
    <w:rsid w:val="00625386"/>
    <w:rsid w:val="006402E9"/>
    <w:rsid w:val="00654295"/>
    <w:rsid w:val="00657180"/>
    <w:rsid w:val="006577A0"/>
    <w:rsid w:val="006654CC"/>
    <w:rsid w:val="00666687"/>
    <w:rsid w:val="00676CAF"/>
    <w:rsid w:val="0068787C"/>
    <w:rsid w:val="0069132E"/>
    <w:rsid w:val="0069362E"/>
    <w:rsid w:val="006C5AF5"/>
    <w:rsid w:val="006D1042"/>
    <w:rsid w:val="006E03C4"/>
    <w:rsid w:val="006E2B92"/>
    <w:rsid w:val="006F1693"/>
    <w:rsid w:val="00700113"/>
    <w:rsid w:val="007015F7"/>
    <w:rsid w:val="00714207"/>
    <w:rsid w:val="00723036"/>
    <w:rsid w:val="00726009"/>
    <w:rsid w:val="00726462"/>
    <w:rsid w:val="00734D22"/>
    <w:rsid w:val="00754C34"/>
    <w:rsid w:val="00757ECC"/>
    <w:rsid w:val="00780E5A"/>
    <w:rsid w:val="007967E0"/>
    <w:rsid w:val="007C2587"/>
    <w:rsid w:val="007D1626"/>
    <w:rsid w:val="007D20EB"/>
    <w:rsid w:val="0081231F"/>
    <w:rsid w:val="008256ED"/>
    <w:rsid w:val="00836540"/>
    <w:rsid w:val="00845D5A"/>
    <w:rsid w:val="00850AEF"/>
    <w:rsid w:val="00854295"/>
    <w:rsid w:val="00856956"/>
    <w:rsid w:val="0086477E"/>
    <w:rsid w:val="00881C2C"/>
    <w:rsid w:val="0089358F"/>
    <w:rsid w:val="00896756"/>
    <w:rsid w:val="00896B69"/>
    <w:rsid w:val="008A2A53"/>
    <w:rsid w:val="008A52B3"/>
    <w:rsid w:val="008A64CD"/>
    <w:rsid w:val="008B205B"/>
    <w:rsid w:val="008C3E75"/>
    <w:rsid w:val="008D118E"/>
    <w:rsid w:val="008E288E"/>
    <w:rsid w:val="00934435"/>
    <w:rsid w:val="00942AB9"/>
    <w:rsid w:val="009437DE"/>
    <w:rsid w:val="00944D2D"/>
    <w:rsid w:val="00955742"/>
    <w:rsid w:val="00960EA3"/>
    <w:rsid w:val="009645B4"/>
    <w:rsid w:val="00971864"/>
    <w:rsid w:val="009A6930"/>
    <w:rsid w:val="009C251D"/>
    <w:rsid w:val="009C41D7"/>
    <w:rsid w:val="009D5CA6"/>
    <w:rsid w:val="009D6A71"/>
    <w:rsid w:val="00A139BB"/>
    <w:rsid w:val="00A340A1"/>
    <w:rsid w:val="00A508E3"/>
    <w:rsid w:val="00A6642C"/>
    <w:rsid w:val="00A87BBF"/>
    <w:rsid w:val="00A9600F"/>
    <w:rsid w:val="00AA644B"/>
    <w:rsid w:val="00AB0DA6"/>
    <w:rsid w:val="00AE0B41"/>
    <w:rsid w:val="00AF1C22"/>
    <w:rsid w:val="00AF3BF7"/>
    <w:rsid w:val="00AF6AC2"/>
    <w:rsid w:val="00B02B72"/>
    <w:rsid w:val="00B11FEC"/>
    <w:rsid w:val="00B23FD0"/>
    <w:rsid w:val="00B30E81"/>
    <w:rsid w:val="00B33383"/>
    <w:rsid w:val="00B3672F"/>
    <w:rsid w:val="00B432E6"/>
    <w:rsid w:val="00BB5971"/>
    <w:rsid w:val="00BC06EC"/>
    <w:rsid w:val="00BE33C8"/>
    <w:rsid w:val="00BF4C44"/>
    <w:rsid w:val="00C15186"/>
    <w:rsid w:val="00C22C2F"/>
    <w:rsid w:val="00C357B7"/>
    <w:rsid w:val="00C520D6"/>
    <w:rsid w:val="00C70F7E"/>
    <w:rsid w:val="00C84B47"/>
    <w:rsid w:val="00C84F9B"/>
    <w:rsid w:val="00C925FD"/>
    <w:rsid w:val="00CA1396"/>
    <w:rsid w:val="00CC228E"/>
    <w:rsid w:val="00CD2968"/>
    <w:rsid w:val="00CD62DD"/>
    <w:rsid w:val="00D03C72"/>
    <w:rsid w:val="00D04B43"/>
    <w:rsid w:val="00D10193"/>
    <w:rsid w:val="00D164FF"/>
    <w:rsid w:val="00D26C97"/>
    <w:rsid w:val="00D57E97"/>
    <w:rsid w:val="00D660C2"/>
    <w:rsid w:val="00D76A27"/>
    <w:rsid w:val="00D90576"/>
    <w:rsid w:val="00D9058B"/>
    <w:rsid w:val="00D90DD7"/>
    <w:rsid w:val="00DC6C57"/>
    <w:rsid w:val="00DC76E6"/>
    <w:rsid w:val="00DD3323"/>
    <w:rsid w:val="00DE7A26"/>
    <w:rsid w:val="00DF4D2B"/>
    <w:rsid w:val="00E12A12"/>
    <w:rsid w:val="00E20948"/>
    <w:rsid w:val="00E27F87"/>
    <w:rsid w:val="00E30B66"/>
    <w:rsid w:val="00E45E6B"/>
    <w:rsid w:val="00E6121B"/>
    <w:rsid w:val="00E62D68"/>
    <w:rsid w:val="00E6303E"/>
    <w:rsid w:val="00E67298"/>
    <w:rsid w:val="00E73560"/>
    <w:rsid w:val="00E803D8"/>
    <w:rsid w:val="00E82E1B"/>
    <w:rsid w:val="00E87519"/>
    <w:rsid w:val="00EA2D63"/>
    <w:rsid w:val="00EA4BF4"/>
    <w:rsid w:val="00EA6166"/>
    <w:rsid w:val="00EA64A2"/>
    <w:rsid w:val="00EB07DD"/>
    <w:rsid w:val="00ED0E5F"/>
    <w:rsid w:val="00EE1D3F"/>
    <w:rsid w:val="00EF2C32"/>
    <w:rsid w:val="00EF38F3"/>
    <w:rsid w:val="00EF7DFD"/>
    <w:rsid w:val="00F15E3C"/>
    <w:rsid w:val="00F235B7"/>
    <w:rsid w:val="00F257DC"/>
    <w:rsid w:val="00F3336C"/>
    <w:rsid w:val="00F36F54"/>
    <w:rsid w:val="00F41C01"/>
    <w:rsid w:val="00F41E53"/>
    <w:rsid w:val="00F42B7E"/>
    <w:rsid w:val="00F51869"/>
    <w:rsid w:val="00F66054"/>
    <w:rsid w:val="00F678A8"/>
    <w:rsid w:val="00F96E03"/>
    <w:rsid w:val="00FA5CCF"/>
    <w:rsid w:val="00FA76EA"/>
    <w:rsid w:val="00FB11DD"/>
    <w:rsid w:val="00FB742E"/>
    <w:rsid w:val="00FC004C"/>
    <w:rsid w:val="00FC4B04"/>
    <w:rsid w:val="00FF1054"/>
    <w:rsid w:val="00FF4940"/>
    <w:rsid w:val="00FF75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2882E1"/>
  <w15:docId w15:val="{6C0D47E8-6464-4307-831C-0CA06BC20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00F"/>
    <w:rPr>
      <w:rFonts w:ascii="Times New Roman" w:eastAsia="ヒラギノ角ゴ Pro W3"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A">
    <w:name w:val="Free Form A"/>
    <w:rsid w:val="00A9600F"/>
    <w:rPr>
      <w:rFonts w:ascii="Times New Roman" w:eastAsia="ヒラギノ角ゴ Pro W3" w:hAnsi="Times New Roman" w:cs="Times New Roman"/>
      <w:color w:val="000000"/>
      <w:sz w:val="20"/>
      <w:szCs w:val="20"/>
    </w:rPr>
  </w:style>
  <w:style w:type="character" w:customStyle="1" w:styleId="Hyperlink2">
    <w:name w:val="Hyperlink2"/>
    <w:rsid w:val="00A9600F"/>
    <w:rPr>
      <w:color w:val="0000FF"/>
      <w:sz w:val="20"/>
      <w:u w:val="single"/>
    </w:rPr>
  </w:style>
  <w:style w:type="paragraph" w:styleId="NoSpacing">
    <w:name w:val="No Spacing"/>
    <w:qFormat/>
    <w:rsid w:val="00A9600F"/>
    <w:rPr>
      <w:rFonts w:ascii="Times New Roman" w:eastAsia="ヒラギノ角ゴ Pro W3" w:hAnsi="Times New Roman" w:cs="Times New Roman"/>
      <w:color w:val="000000"/>
      <w:szCs w:val="20"/>
    </w:rPr>
  </w:style>
  <w:style w:type="character" w:styleId="Hyperlink">
    <w:name w:val="Hyperlink"/>
    <w:rsid w:val="00A9600F"/>
    <w:rPr>
      <w:color w:val="0000FF"/>
      <w:u w:val="single"/>
    </w:rPr>
  </w:style>
  <w:style w:type="paragraph" w:styleId="BalloonText">
    <w:name w:val="Balloon Text"/>
    <w:basedOn w:val="Normal"/>
    <w:link w:val="BalloonTextChar"/>
    <w:rsid w:val="00A9600F"/>
    <w:rPr>
      <w:rFonts w:ascii="Segoe UI" w:hAnsi="Segoe UI" w:cs="Segoe UI"/>
      <w:sz w:val="18"/>
      <w:szCs w:val="18"/>
    </w:rPr>
  </w:style>
  <w:style w:type="character" w:customStyle="1" w:styleId="BalloonTextChar">
    <w:name w:val="Balloon Text Char"/>
    <w:basedOn w:val="DefaultParagraphFont"/>
    <w:link w:val="BalloonText"/>
    <w:rsid w:val="00A9600F"/>
    <w:rPr>
      <w:rFonts w:ascii="Segoe UI" w:eastAsia="ヒラギノ角ゴ Pro W3" w:hAnsi="Segoe UI" w:cs="Segoe UI"/>
      <w:color w:val="000000"/>
      <w:sz w:val="18"/>
      <w:szCs w:val="18"/>
    </w:rPr>
  </w:style>
  <w:style w:type="paragraph" w:customStyle="1" w:styleId="Body">
    <w:name w:val="Body"/>
    <w:rsid w:val="00A9600F"/>
    <w:rPr>
      <w:rFonts w:ascii="Helvetica" w:eastAsia="ヒラギノ角ゴ Pro W3" w:hAnsi="Helvetica" w:cs="Times New Roman"/>
      <w:color w:val="000000"/>
      <w:szCs w:val="20"/>
    </w:rPr>
  </w:style>
  <w:style w:type="paragraph" w:styleId="Header">
    <w:name w:val="header"/>
    <w:basedOn w:val="Normal"/>
    <w:link w:val="HeaderChar"/>
    <w:rsid w:val="00A9600F"/>
    <w:pPr>
      <w:tabs>
        <w:tab w:val="center" w:pos="4680"/>
        <w:tab w:val="right" w:pos="9360"/>
      </w:tabs>
    </w:pPr>
  </w:style>
  <w:style w:type="character" w:customStyle="1" w:styleId="HeaderChar">
    <w:name w:val="Header Char"/>
    <w:basedOn w:val="DefaultParagraphFont"/>
    <w:link w:val="Header"/>
    <w:rsid w:val="00A9600F"/>
    <w:rPr>
      <w:rFonts w:ascii="Times New Roman" w:eastAsia="ヒラギノ角ゴ Pro W3" w:hAnsi="Times New Roman" w:cs="Times New Roman"/>
      <w:color w:val="000000"/>
    </w:rPr>
  </w:style>
  <w:style w:type="paragraph" w:styleId="Footer">
    <w:name w:val="footer"/>
    <w:basedOn w:val="Normal"/>
    <w:link w:val="FooterChar"/>
    <w:rsid w:val="00A9600F"/>
    <w:pPr>
      <w:tabs>
        <w:tab w:val="center" w:pos="4680"/>
        <w:tab w:val="right" w:pos="9360"/>
      </w:tabs>
    </w:pPr>
  </w:style>
  <w:style w:type="character" w:customStyle="1" w:styleId="FooterChar">
    <w:name w:val="Footer Char"/>
    <w:basedOn w:val="DefaultParagraphFont"/>
    <w:link w:val="Footer"/>
    <w:rsid w:val="00A9600F"/>
    <w:rPr>
      <w:rFonts w:ascii="Times New Roman" w:eastAsia="ヒラギノ角ゴ Pro W3" w:hAnsi="Times New Roman" w:cs="Times New Roman"/>
      <w:color w:val="000000"/>
    </w:rPr>
  </w:style>
  <w:style w:type="character" w:styleId="CommentReference">
    <w:name w:val="annotation reference"/>
    <w:rsid w:val="00A9600F"/>
    <w:rPr>
      <w:sz w:val="16"/>
      <w:szCs w:val="16"/>
    </w:rPr>
  </w:style>
  <w:style w:type="paragraph" w:styleId="CommentText">
    <w:name w:val="annotation text"/>
    <w:basedOn w:val="Normal"/>
    <w:link w:val="CommentTextChar"/>
    <w:rsid w:val="00A9600F"/>
    <w:rPr>
      <w:sz w:val="20"/>
      <w:szCs w:val="20"/>
    </w:rPr>
  </w:style>
  <w:style w:type="character" w:customStyle="1" w:styleId="CommentTextChar">
    <w:name w:val="Comment Text Char"/>
    <w:basedOn w:val="DefaultParagraphFont"/>
    <w:link w:val="CommentText"/>
    <w:rsid w:val="00A9600F"/>
    <w:rPr>
      <w:rFonts w:ascii="Times New Roman" w:eastAsia="ヒラギノ角ゴ Pro W3" w:hAnsi="Times New Roman" w:cs="Times New Roman"/>
      <w:color w:val="000000"/>
      <w:sz w:val="20"/>
      <w:szCs w:val="20"/>
    </w:rPr>
  </w:style>
  <w:style w:type="paragraph" w:styleId="CommentSubject">
    <w:name w:val="annotation subject"/>
    <w:basedOn w:val="CommentText"/>
    <w:next w:val="CommentText"/>
    <w:link w:val="CommentSubjectChar"/>
    <w:rsid w:val="00A9600F"/>
    <w:rPr>
      <w:b/>
      <w:bCs/>
    </w:rPr>
  </w:style>
  <w:style w:type="character" w:customStyle="1" w:styleId="CommentSubjectChar">
    <w:name w:val="Comment Subject Char"/>
    <w:basedOn w:val="CommentTextChar"/>
    <w:link w:val="CommentSubject"/>
    <w:rsid w:val="00A9600F"/>
    <w:rPr>
      <w:rFonts w:ascii="Times New Roman" w:eastAsia="ヒラギノ角ゴ Pro W3" w:hAnsi="Times New Roman" w:cs="Times New Roman"/>
      <w:b/>
      <w:bCs/>
      <w:color w:val="000000"/>
      <w:sz w:val="20"/>
      <w:szCs w:val="20"/>
    </w:rPr>
  </w:style>
  <w:style w:type="character" w:styleId="Emphasis">
    <w:name w:val="Emphasis"/>
    <w:qFormat/>
    <w:rsid w:val="00A9600F"/>
    <w:rPr>
      <w:i/>
      <w:iCs/>
    </w:rPr>
  </w:style>
  <w:style w:type="paragraph" w:styleId="ListParagraph">
    <w:name w:val="List Paragraph"/>
    <w:basedOn w:val="Normal"/>
    <w:uiPriority w:val="34"/>
    <w:qFormat/>
    <w:rsid w:val="00FF4940"/>
    <w:pPr>
      <w:ind w:left="720"/>
      <w:contextualSpacing/>
    </w:pPr>
  </w:style>
  <w:style w:type="character" w:styleId="FollowedHyperlink">
    <w:name w:val="FollowedHyperlink"/>
    <w:basedOn w:val="DefaultParagraphFont"/>
    <w:uiPriority w:val="99"/>
    <w:semiHidden/>
    <w:unhideWhenUsed/>
    <w:rsid w:val="00FF4940"/>
    <w:rPr>
      <w:color w:val="800080" w:themeColor="followedHyperlink"/>
      <w:u w:val="single"/>
    </w:rPr>
  </w:style>
  <w:style w:type="character" w:customStyle="1" w:styleId="UnresolvedMention1">
    <w:name w:val="Unresolved Mention1"/>
    <w:basedOn w:val="DefaultParagraphFont"/>
    <w:uiPriority w:val="99"/>
    <w:semiHidden/>
    <w:unhideWhenUsed/>
    <w:rsid w:val="00E20948"/>
    <w:rPr>
      <w:color w:val="605E5C"/>
      <w:shd w:val="clear" w:color="auto" w:fill="E1DFDD"/>
    </w:rPr>
  </w:style>
  <w:style w:type="character" w:styleId="PageNumber">
    <w:name w:val="page number"/>
    <w:basedOn w:val="DefaultParagraphFont"/>
    <w:uiPriority w:val="99"/>
    <w:semiHidden/>
    <w:unhideWhenUsed/>
    <w:rsid w:val="00723036"/>
  </w:style>
  <w:style w:type="paragraph" w:styleId="Revision">
    <w:name w:val="Revision"/>
    <w:hidden/>
    <w:uiPriority w:val="99"/>
    <w:semiHidden/>
    <w:rsid w:val="00C84F9B"/>
    <w:rPr>
      <w:rFonts w:ascii="Times New Roman" w:eastAsia="ヒラギノ角ゴ Pro W3" w:hAnsi="Times New Roman" w:cs="Times New Roman"/>
      <w:color w:val="000000"/>
    </w:rPr>
  </w:style>
  <w:style w:type="numbering" w:customStyle="1" w:styleId="Style1">
    <w:name w:val="Style1"/>
    <w:uiPriority w:val="99"/>
    <w:rsid w:val="0089358F"/>
    <w:pPr>
      <w:numPr>
        <w:numId w:val="22"/>
      </w:numPr>
    </w:pPr>
  </w:style>
  <w:style w:type="paragraph" w:customStyle="1" w:styleId="Default">
    <w:name w:val="Default"/>
    <w:rsid w:val="00F15E3C"/>
    <w:pPr>
      <w:autoSpaceDE w:val="0"/>
      <w:autoSpaceDN w:val="0"/>
      <w:adjustRightInd w:val="0"/>
    </w:pPr>
    <w:rPr>
      <w:rFonts w:ascii="Trebuchet MS" w:eastAsiaTheme="minorHAnsi" w:hAnsi="Trebuchet MS" w:cs="Trebuchet MS"/>
      <w:color w:val="00000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10400">
      <w:bodyDiv w:val="1"/>
      <w:marLeft w:val="0"/>
      <w:marRight w:val="0"/>
      <w:marTop w:val="0"/>
      <w:marBottom w:val="0"/>
      <w:divBdr>
        <w:top w:val="none" w:sz="0" w:space="0" w:color="auto"/>
        <w:left w:val="none" w:sz="0" w:space="0" w:color="auto"/>
        <w:bottom w:val="none" w:sz="0" w:space="0" w:color="auto"/>
        <w:right w:val="none" w:sz="0" w:space="0" w:color="auto"/>
      </w:divBdr>
    </w:div>
    <w:div w:id="399210872">
      <w:bodyDiv w:val="1"/>
      <w:marLeft w:val="0"/>
      <w:marRight w:val="0"/>
      <w:marTop w:val="0"/>
      <w:marBottom w:val="0"/>
      <w:divBdr>
        <w:top w:val="none" w:sz="0" w:space="0" w:color="auto"/>
        <w:left w:val="none" w:sz="0" w:space="0" w:color="auto"/>
        <w:bottom w:val="none" w:sz="0" w:space="0" w:color="auto"/>
        <w:right w:val="none" w:sz="0" w:space="0" w:color="auto"/>
      </w:divBdr>
    </w:div>
    <w:div w:id="435247024">
      <w:bodyDiv w:val="1"/>
      <w:marLeft w:val="0"/>
      <w:marRight w:val="0"/>
      <w:marTop w:val="0"/>
      <w:marBottom w:val="0"/>
      <w:divBdr>
        <w:top w:val="none" w:sz="0" w:space="0" w:color="auto"/>
        <w:left w:val="none" w:sz="0" w:space="0" w:color="auto"/>
        <w:bottom w:val="none" w:sz="0" w:space="0" w:color="auto"/>
        <w:right w:val="none" w:sz="0" w:space="0" w:color="auto"/>
      </w:divBdr>
    </w:div>
    <w:div w:id="479466344">
      <w:bodyDiv w:val="1"/>
      <w:marLeft w:val="0"/>
      <w:marRight w:val="0"/>
      <w:marTop w:val="0"/>
      <w:marBottom w:val="0"/>
      <w:divBdr>
        <w:top w:val="none" w:sz="0" w:space="0" w:color="auto"/>
        <w:left w:val="none" w:sz="0" w:space="0" w:color="auto"/>
        <w:bottom w:val="none" w:sz="0" w:space="0" w:color="auto"/>
        <w:right w:val="none" w:sz="0" w:space="0" w:color="auto"/>
      </w:divBdr>
    </w:div>
    <w:div w:id="864556623">
      <w:bodyDiv w:val="1"/>
      <w:marLeft w:val="0"/>
      <w:marRight w:val="0"/>
      <w:marTop w:val="0"/>
      <w:marBottom w:val="0"/>
      <w:divBdr>
        <w:top w:val="none" w:sz="0" w:space="0" w:color="auto"/>
        <w:left w:val="none" w:sz="0" w:space="0" w:color="auto"/>
        <w:bottom w:val="none" w:sz="0" w:space="0" w:color="auto"/>
        <w:right w:val="none" w:sz="0" w:space="0" w:color="auto"/>
      </w:divBdr>
    </w:div>
    <w:div w:id="1079252221">
      <w:bodyDiv w:val="1"/>
      <w:marLeft w:val="0"/>
      <w:marRight w:val="0"/>
      <w:marTop w:val="0"/>
      <w:marBottom w:val="0"/>
      <w:divBdr>
        <w:top w:val="none" w:sz="0" w:space="0" w:color="auto"/>
        <w:left w:val="none" w:sz="0" w:space="0" w:color="auto"/>
        <w:bottom w:val="none" w:sz="0" w:space="0" w:color="auto"/>
        <w:right w:val="none" w:sz="0" w:space="0" w:color="auto"/>
      </w:divBdr>
    </w:div>
    <w:div w:id="1122461178">
      <w:bodyDiv w:val="1"/>
      <w:marLeft w:val="0"/>
      <w:marRight w:val="0"/>
      <w:marTop w:val="0"/>
      <w:marBottom w:val="0"/>
      <w:divBdr>
        <w:top w:val="none" w:sz="0" w:space="0" w:color="auto"/>
        <w:left w:val="none" w:sz="0" w:space="0" w:color="auto"/>
        <w:bottom w:val="none" w:sz="0" w:space="0" w:color="auto"/>
        <w:right w:val="none" w:sz="0" w:space="0" w:color="auto"/>
      </w:divBdr>
    </w:div>
    <w:div w:id="1943564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D5BAD-970C-4462-A2CF-26C1DA4E8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12</Pages>
  <Words>3397</Words>
  <Characters>19367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Webb</dc:creator>
  <cp:keywords/>
  <dc:description/>
  <cp:lastModifiedBy>Jeff Dahl</cp:lastModifiedBy>
  <cp:revision>9</cp:revision>
  <cp:lastPrinted>2024-05-28T19:30:00Z</cp:lastPrinted>
  <dcterms:created xsi:type="dcterms:W3CDTF">2026-06-05T13:52:00Z</dcterms:created>
  <dcterms:modified xsi:type="dcterms:W3CDTF">2026-09-10T18:57:00Z</dcterms:modified>
</cp:coreProperties>
</file>